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704E4" w14:textId="77777777" w:rsidR="00BD504D" w:rsidRPr="00DC4072" w:rsidRDefault="005A0BA3" w:rsidP="00592C54">
      <w:pPr>
        <w:tabs>
          <w:tab w:val="left" w:pos="426"/>
        </w:tabs>
        <w:spacing w:line="360" w:lineRule="auto"/>
        <w:ind w:left="426" w:hanging="426"/>
        <w:rPr>
          <w:rFonts w:ascii="Arial" w:hAnsi="Arial" w:cs="Arial"/>
          <w:b/>
        </w:rPr>
      </w:pPr>
      <w:r w:rsidRPr="00DC4072">
        <w:rPr>
          <w:rFonts w:ascii="Arial" w:hAnsi="Arial" w:cs="Arial"/>
          <w:b/>
        </w:rPr>
        <w:t>Supplemental information</w:t>
      </w:r>
    </w:p>
    <w:p w14:paraId="604381F5" w14:textId="77777777" w:rsidR="00EC180C" w:rsidRPr="00DC4072" w:rsidRDefault="00EC180C" w:rsidP="00865204">
      <w:pPr>
        <w:spacing w:line="360" w:lineRule="auto"/>
        <w:rPr>
          <w:rFonts w:ascii="Arial" w:hAnsi="Arial" w:cs="Arial"/>
        </w:rPr>
      </w:pPr>
    </w:p>
    <w:p w14:paraId="18DD79C2" w14:textId="77777777" w:rsidR="005A0BA3" w:rsidRPr="00B25245" w:rsidRDefault="005A0BA3" w:rsidP="00034A8D">
      <w:pPr>
        <w:spacing w:line="360" w:lineRule="auto"/>
        <w:ind w:left="426" w:hanging="426"/>
        <w:rPr>
          <w:rFonts w:ascii="Arial" w:hAnsi="Arial" w:cs="Arial"/>
          <w:b/>
        </w:rPr>
      </w:pPr>
      <w:r w:rsidRPr="00B25245">
        <w:rPr>
          <w:rFonts w:ascii="Arial" w:hAnsi="Arial" w:cs="Arial"/>
          <w:b/>
        </w:rPr>
        <w:t>Contents</w:t>
      </w:r>
    </w:p>
    <w:p w14:paraId="5F02D452" w14:textId="7DD30F0F" w:rsidR="003F4C85" w:rsidRDefault="003F4C85" w:rsidP="00034A8D">
      <w:pPr>
        <w:pStyle w:val="ListParagraph"/>
        <w:numPr>
          <w:ilvl w:val="0"/>
          <w:numId w:val="2"/>
        </w:numPr>
        <w:spacing w:line="360" w:lineRule="auto"/>
        <w:ind w:left="426" w:hanging="426"/>
        <w:rPr>
          <w:rFonts w:ascii="Arial" w:hAnsi="Arial" w:cs="Arial"/>
        </w:rPr>
      </w:pPr>
      <w:r>
        <w:rPr>
          <w:rFonts w:ascii="Arial" w:hAnsi="Arial" w:cs="Arial"/>
        </w:rPr>
        <w:t>TAP tagged Arc vector and gene targeting.</w:t>
      </w:r>
    </w:p>
    <w:p w14:paraId="7ACCB4B6" w14:textId="1E249E21" w:rsidR="003F4C85" w:rsidRDefault="003F4C85" w:rsidP="00034A8D">
      <w:pPr>
        <w:pStyle w:val="ListParagraph"/>
        <w:numPr>
          <w:ilvl w:val="0"/>
          <w:numId w:val="2"/>
        </w:numPr>
        <w:spacing w:line="360" w:lineRule="auto"/>
        <w:ind w:left="426" w:hanging="426"/>
        <w:rPr>
          <w:rFonts w:ascii="Arial" w:hAnsi="Arial" w:cs="Arial"/>
        </w:rPr>
      </w:pPr>
      <w:r>
        <w:rPr>
          <w:rFonts w:ascii="Arial" w:hAnsi="Arial" w:cs="Arial"/>
        </w:rPr>
        <w:t>TAP tagged Arc transgenic mice.</w:t>
      </w:r>
    </w:p>
    <w:p w14:paraId="14526F72" w14:textId="1975CFD1" w:rsidR="007C09FB" w:rsidRPr="00B25245" w:rsidRDefault="007C09FB" w:rsidP="00034A8D">
      <w:pPr>
        <w:pStyle w:val="ListParagraph"/>
        <w:numPr>
          <w:ilvl w:val="0"/>
          <w:numId w:val="2"/>
        </w:numPr>
        <w:spacing w:line="360" w:lineRule="auto"/>
        <w:ind w:left="426" w:hanging="426"/>
        <w:rPr>
          <w:rFonts w:ascii="Arial" w:hAnsi="Arial" w:cs="Arial"/>
        </w:rPr>
      </w:pPr>
      <w:r w:rsidRPr="00B25245">
        <w:rPr>
          <w:rFonts w:ascii="Arial" w:hAnsi="Arial" w:cs="Arial"/>
        </w:rPr>
        <w:t>TAP tagged Arc</w:t>
      </w:r>
      <w:r w:rsidR="007C2BBC">
        <w:rPr>
          <w:rFonts w:ascii="Arial" w:hAnsi="Arial" w:cs="Arial"/>
        </w:rPr>
        <w:t xml:space="preserve"> distribution and subcellular localization.</w:t>
      </w:r>
    </w:p>
    <w:p w14:paraId="63FA8105" w14:textId="0072F87B" w:rsidR="007C09FB" w:rsidRPr="00B25245" w:rsidRDefault="007C09FB" w:rsidP="00034A8D">
      <w:pPr>
        <w:pStyle w:val="ListParagraph"/>
        <w:numPr>
          <w:ilvl w:val="0"/>
          <w:numId w:val="2"/>
        </w:numPr>
        <w:spacing w:line="360" w:lineRule="auto"/>
        <w:ind w:left="426" w:hanging="426"/>
        <w:jc w:val="both"/>
        <w:rPr>
          <w:rFonts w:ascii="Arial" w:hAnsi="Arial" w:cs="Arial"/>
        </w:rPr>
      </w:pPr>
      <w:r w:rsidRPr="00B25245">
        <w:rPr>
          <w:rFonts w:ascii="Arial" w:hAnsi="Arial" w:cs="Arial"/>
        </w:rPr>
        <w:t xml:space="preserve">Electrophysiological parameters measured in the CA1 area of </w:t>
      </w:r>
      <w:proofErr w:type="spellStart"/>
      <w:r w:rsidRPr="00B25245">
        <w:rPr>
          <w:rFonts w:ascii="Arial" w:hAnsi="Arial" w:cs="Arial"/>
        </w:rPr>
        <w:t>Arc</w:t>
      </w:r>
      <w:r w:rsidRPr="00B25245">
        <w:rPr>
          <w:rFonts w:ascii="Arial" w:hAnsi="Arial" w:cs="Arial"/>
          <w:vertAlign w:val="superscript"/>
        </w:rPr>
        <w:t>TAP</w:t>
      </w:r>
      <w:proofErr w:type="spellEnd"/>
      <w:r w:rsidRPr="00B25245">
        <w:rPr>
          <w:rFonts w:ascii="Arial" w:hAnsi="Arial" w:cs="Arial"/>
          <w:vertAlign w:val="superscript"/>
        </w:rPr>
        <w:t>/TAP</w:t>
      </w:r>
      <w:r w:rsidRPr="00B25245">
        <w:rPr>
          <w:rFonts w:ascii="Arial" w:hAnsi="Arial" w:cs="Arial"/>
        </w:rPr>
        <w:t xml:space="preserve"> hippocampal slices.</w:t>
      </w:r>
    </w:p>
    <w:p w14:paraId="24C68B28" w14:textId="0E1DC4FB" w:rsidR="00153395" w:rsidRPr="00B25245" w:rsidRDefault="00153395" w:rsidP="00034A8D">
      <w:pPr>
        <w:pStyle w:val="ListParagraph"/>
        <w:numPr>
          <w:ilvl w:val="0"/>
          <w:numId w:val="2"/>
        </w:numPr>
        <w:spacing w:line="360" w:lineRule="auto"/>
        <w:ind w:left="426" w:hanging="426"/>
        <w:jc w:val="both"/>
        <w:rPr>
          <w:rFonts w:ascii="Arial" w:hAnsi="Arial" w:cs="Arial"/>
        </w:rPr>
      </w:pPr>
      <w:r w:rsidRPr="00B25245">
        <w:rPr>
          <w:rFonts w:ascii="Arial" w:hAnsi="Arial" w:cs="Arial"/>
        </w:rPr>
        <w:t xml:space="preserve">Classification of Arc </w:t>
      </w:r>
      <w:proofErr w:type="spellStart"/>
      <w:r w:rsidRPr="00B25245">
        <w:rPr>
          <w:rFonts w:ascii="Arial" w:hAnsi="Arial" w:cs="Arial"/>
        </w:rPr>
        <w:t>interactors</w:t>
      </w:r>
      <w:proofErr w:type="spellEnd"/>
      <w:r w:rsidRPr="00B25245">
        <w:rPr>
          <w:rFonts w:ascii="Arial" w:hAnsi="Arial" w:cs="Arial"/>
        </w:rPr>
        <w:t xml:space="preserve"> according to their gene ontology process.</w:t>
      </w:r>
    </w:p>
    <w:p w14:paraId="4FF124F0" w14:textId="77777777" w:rsidR="00153395" w:rsidRPr="008F7EE1" w:rsidRDefault="00153395" w:rsidP="00034A8D">
      <w:pPr>
        <w:pStyle w:val="ListParagraph"/>
        <w:numPr>
          <w:ilvl w:val="0"/>
          <w:numId w:val="2"/>
        </w:numPr>
        <w:spacing w:line="360" w:lineRule="auto"/>
        <w:ind w:left="426" w:hanging="426"/>
        <w:jc w:val="both"/>
        <w:rPr>
          <w:rFonts w:ascii="Arial" w:hAnsi="Arial" w:cs="Arial"/>
        </w:rPr>
      </w:pPr>
      <w:r w:rsidRPr="008F7EE1">
        <w:rPr>
          <w:rFonts w:ascii="Arial" w:hAnsi="Arial" w:cs="Arial"/>
        </w:rPr>
        <w:t xml:space="preserve">Arc protein levels in the forebrain of PSD93/Dlg2 and SAP102/Dlg3 knockout mice. </w:t>
      </w:r>
    </w:p>
    <w:p w14:paraId="3006F549" w14:textId="1DD5FCD0" w:rsidR="007347F5" w:rsidRPr="00B25245" w:rsidRDefault="007347F5" w:rsidP="00034A8D">
      <w:pPr>
        <w:pStyle w:val="ListParagraph"/>
        <w:numPr>
          <w:ilvl w:val="0"/>
          <w:numId w:val="2"/>
        </w:numPr>
        <w:spacing w:line="360" w:lineRule="auto"/>
        <w:ind w:left="426" w:hanging="426"/>
        <w:jc w:val="both"/>
        <w:rPr>
          <w:rFonts w:ascii="Arial" w:hAnsi="Arial" w:cs="Arial"/>
        </w:rPr>
      </w:pPr>
      <w:r w:rsidRPr="00B25245">
        <w:rPr>
          <w:rFonts w:ascii="Arial" w:hAnsi="Arial" w:cs="Arial"/>
        </w:rPr>
        <w:t>Arc binding to PSD95/Dlg4 protein is independent of PSD93/Dlg2</w:t>
      </w:r>
      <w:r>
        <w:rPr>
          <w:rFonts w:ascii="Arial" w:hAnsi="Arial" w:cs="Arial"/>
        </w:rPr>
        <w:t>.</w:t>
      </w:r>
    </w:p>
    <w:p w14:paraId="3D8C00DC" w14:textId="15FCC9CA" w:rsidR="007C09FB" w:rsidRDefault="007C09FB" w:rsidP="00034A8D">
      <w:pPr>
        <w:pStyle w:val="ListParagraph"/>
        <w:numPr>
          <w:ilvl w:val="0"/>
          <w:numId w:val="2"/>
        </w:numPr>
        <w:spacing w:line="360" w:lineRule="auto"/>
        <w:ind w:left="426" w:hanging="426"/>
        <w:jc w:val="both"/>
        <w:rPr>
          <w:rFonts w:ascii="Arial" w:hAnsi="Arial" w:cs="Arial"/>
        </w:rPr>
      </w:pPr>
      <w:r w:rsidRPr="00B25245">
        <w:rPr>
          <w:rFonts w:ascii="Arial" w:hAnsi="Arial" w:cs="Arial"/>
        </w:rPr>
        <w:t xml:space="preserve">Isolation of </w:t>
      </w:r>
      <w:r w:rsidR="006F7502" w:rsidRPr="00B25245">
        <w:rPr>
          <w:rFonts w:ascii="Arial" w:hAnsi="Arial" w:cs="Arial"/>
        </w:rPr>
        <w:t xml:space="preserve">TAP tagged </w:t>
      </w:r>
      <w:r w:rsidRPr="00B25245">
        <w:rPr>
          <w:rFonts w:ascii="Arial" w:hAnsi="Arial" w:cs="Arial"/>
        </w:rPr>
        <w:t xml:space="preserve">Arc complexes from PSD95/Dlg4 mutant mice. </w:t>
      </w:r>
    </w:p>
    <w:p w14:paraId="31D531AC" w14:textId="269BB8AE" w:rsidR="003D481E" w:rsidRPr="003D481E" w:rsidRDefault="003D481E" w:rsidP="00034A8D">
      <w:pPr>
        <w:pStyle w:val="ListParagraph"/>
        <w:numPr>
          <w:ilvl w:val="0"/>
          <w:numId w:val="2"/>
        </w:numPr>
        <w:spacing w:line="360" w:lineRule="auto"/>
        <w:ind w:left="426" w:hanging="426"/>
        <w:jc w:val="both"/>
        <w:rPr>
          <w:rFonts w:ascii="Arial" w:hAnsi="Arial" w:cs="Arial"/>
        </w:rPr>
      </w:pPr>
      <w:r>
        <w:rPr>
          <w:rFonts w:ascii="Arial" w:hAnsi="Arial" w:cs="Arial"/>
        </w:rPr>
        <w:t>Methods:</w:t>
      </w:r>
    </w:p>
    <w:p w14:paraId="42DFCAEF" w14:textId="54BA581E" w:rsidR="003D481E" w:rsidRDefault="003D481E" w:rsidP="00034A8D">
      <w:pPr>
        <w:spacing w:line="360" w:lineRule="auto"/>
        <w:jc w:val="both"/>
        <w:rPr>
          <w:rFonts w:ascii="Arial" w:hAnsi="Arial" w:cs="Arial"/>
        </w:rPr>
      </w:pPr>
      <w:r w:rsidRPr="003D481E">
        <w:rPr>
          <w:rFonts w:ascii="Arial" w:hAnsi="Arial" w:cs="Arial"/>
        </w:rPr>
        <w:t xml:space="preserve">9.1 </w:t>
      </w:r>
      <w:r w:rsidR="00C86FBB" w:rsidRPr="003D481E">
        <w:rPr>
          <w:rFonts w:ascii="Arial" w:hAnsi="Arial" w:cs="Arial"/>
        </w:rPr>
        <w:t>Tandem Affinity Purification</w:t>
      </w:r>
    </w:p>
    <w:p w14:paraId="17791AA3" w14:textId="77777777" w:rsidR="003D481E" w:rsidRDefault="003D481E" w:rsidP="00034A8D">
      <w:pPr>
        <w:spacing w:line="360" w:lineRule="auto"/>
        <w:jc w:val="both"/>
        <w:rPr>
          <w:rFonts w:ascii="Arial" w:hAnsi="Arial" w:cs="Arial"/>
        </w:rPr>
      </w:pPr>
      <w:r>
        <w:rPr>
          <w:rFonts w:ascii="Arial" w:hAnsi="Arial" w:cs="Arial"/>
        </w:rPr>
        <w:t xml:space="preserve">9.2 </w:t>
      </w:r>
      <w:r w:rsidR="00AF162A">
        <w:rPr>
          <w:rFonts w:ascii="Arial" w:hAnsi="Arial" w:cs="Arial"/>
        </w:rPr>
        <w:t>Proteomic analysis.</w:t>
      </w:r>
    </w:p>
    <w:p w14:paraId="252B5021" w14:textId="77777777" w:rsidR="00592C54" w:rsidRDefault="003D481E" w:rsidP="00034A8D">
      <w:pPr>
        <w:spacing w:line="360" w:lineRule="auto"/>
        <w:jc w:val="both"/>
        <w:rPr>
          <w:rFonts w:ascii="Arial" w:hAnsi="Arial" w:cs="Arial"/>
        </w:rPr>
      </w:pPr>
      <w:r>
        <w:rPr>
          <w:rFonts w:ascii="Arial" w:hAnsi="Arial" w:cs="Arial"/>
        </w:rPr>
        <w:t xml:space="preserve">9.3 </w:t>
      </w:r>
      <w:r w:rsidR="00592C54">
        <w:rPr>
          <w:rFonts w:ascii="Arial" w:hAnsi="Arial" w:cs="Arial"/>
        </w:rPr>
        <w:t>Network building.</w:t>
      </w:r>
    </w:p>
    <w:p w14:paraId="4C7D3315" w14:textId="6C503746" w:rsidR="003D481E" w:rsidRDefault="00592C54" w:rsidP="0041520D">
      <w:pPr>
        <w:spacing w:line="360" w:lineRule="auto"/>
        <w:jc w:val="both"/>
        <w:rPr>
          <w:rFonts w:ascii="Arial" w:hAnsi="Arial" w:cs="Arial"/>
        </w:rPr>
      </w:pPr>
      <w:r>
        <w:rPr>
          <w:rFonts w:ascii="Arial" w:hAnsi="Arial" w:cs="Arial"/>
        </w:rPr>
        <w:t xml:space="preserve">9.4 </w:t>
      </w:r>
      <w:r w:rsidR="003D481E">
        <w:rPr>
          <w:rFonts w:ascii="Arial" w:hAnsi="Arial" w:cs="Arial"/>
        </w:rPr>
        <w:t>Genetic analysis.</w:t>
      </w:r>
    </w:p>
    <w:p w14:paraId="34B5A2DD" w14:textId="2CC95B86" w:rsidR="00034A8D" w:rsidRPr="00C6124B" w:rsidRDefault="00034A8D" w:rsidP="00C6124B">
      <w:pPr>
        <w:pStyle w:val="ListParagraph"/>
        <w:numPr>
          <w:ilvl w:val="0"/>
          <w:numId w:val="14"/>
        </w:numPr>
        <w:tabs>
          <w:tab w:val="left" w:pos="426"/>
        </w:tabs>
        <w:spacing w:line="360" w:lineRule="auto"/>
        <w:jc w:val="both"/>
        <w:rPr>
          <w:rFonts w:ascii="Arial" w:hAnsi="Arial" w:cs="Arial"/>
        </w:rPr>
      </w:pPr>
      <w:r w:rsidRPr="00C6124B">
        <w:rPr>
          <w:rFonts w:ascii="Arial" w:hAnsi="Arial" w:cs="Arial"/>
        </w:rPr>
        <w:t xml:space="preserve">De novo mutation </w:t>
      </w:r>
      <w:proofErr w:type="spellStart"/>
      <w:r w:rsidRPr="00C6124B">
        <w:rPr>
          <w:rFonts w:ascii="Arial" w:hAnsi="Arial" w:cs="Arial"/>
        </w:rPr>
        <w:t>exome</w:t>
      </w:r>
      <w:proofErr w:type="spellEnd"/>
      <w:r w:rsidRPr="00C6124B">
        <w:rPr>
          <w:rFonts w:ascii="Arial" w:hAnsi="Arial" w:cs="Arial"/>
        </w:rPr>
        <w:t xml:space="preserve"> sequence datasets</w:t>
      </w:r>
    </w:p>
    <w:p w14:paraId="77127BF2" w14:textId="698EF9B5" w:rsidR="00034A8D" w:rsidRPr="00C6124B" w:rsidRDefault="00034A8D" w:rsidP="00C6124B">
      <w:pPr>
        <w:pStyle w:val="ListParagraph"/>
        <w:numPr>
          <w:ilvl w:val="0"/>
          <w:numId w:val="14"/>
        </w:numPr>
        <w:tabs>
          <w:tab w:val="left" w:pos="426"/>
        </w:tabs>
        <w:spacing w:line="360" w:lineRule="auto"/>
        <w:jc w:val="both"/>
        <w:rPr>
          <w:rFonts w:ascii="Arial" w:hAnsi="Arial" w:cs="Arial"/>
          <w:color w:val="000000"/>
          <w:shd w:val="clear" w:color="auto" w:fill="FFFFFF"/>
        </w:rPr>
      </w:pPr>
      <w:r w:rsidRPr="00C6124B">
        <w:rPr>
          <w:rFonts w:ascii="Arial" w:hAnsi="Arial" w:cs="Arial"/>
          <w:color w:val="000000"/>
          <w:shd w:val="clear" w:color="auto" w:fill="FFFFFF"/>
        </w:rPr>
        <w:t xml:space="preserve">Enrichment analysis of rare coding mutations in Arc </w:t>
      </w:r>
      <w:proofErr w:type="spellStart"/>
      <w:r w:rsidRPr="00C6124B">
        <w:rPr>
          <w:rFonts w:ascii="Arial" w:hAnsi="Arial" w:cs="Arial"/>
          <w:color w:val="000000"/>
          <w:shd w:val="clear" w:color="auto" w:fill="FFFFFF"/>
        </w:rPr>
        <w:t>interactors</w:t>
      </w:r>
      <w:proofErr w:type="spellEnd"/>
      <w:r w:rsidRPr="00C6124B">
        <w:rPr>
          <w:rFonts w:ascii="Arial" w:hAnsi="Arial" w:cs="Arial"/>
          <w:color w:val="000000"/>
          <w:shd w:val="clear" w:color="auto" w:fill="FFFFFF"/>
        </w:rPr>
        <w:t xml:space="preserve"> in human neuropsychiatric disease.</w:t>
      </w:r>
    </w:p>
    <w:p w14:paraId="3797356E" w14:textId="6D771544" w:rsidR="00034A8D" w:rsidRPr="0041520D" w:rsidRDefault="00034A8D" w:rsidP="00C6124B">
      <w:pPr>
        <w:pStyle w:val="ListParagraph"/>
        <w:numPr>
          <w:ilvl w:val="0"/>
          <w:numId w:val="14"/>
        </w:numPr>
        <w:tabs>
          <w:tab w:val="left" w:pos="426"/>
        </w:tabs>
        <w:spacing w:line="360" w:lineRule="auto"/>
        <w:jc w:val="both"/>
        <w:rPr>
          <w:rFonts w:ascii="Arial" w:hAnsi="Arial" w:cs="Arial"/>
          <w:color w:val="000000"/>
          <w:shd w:val="clear" w:color="auto" w:fill="FFFFFF"/>
        </w:rPr>
      </w:pPr>
      <w:r w:rsidRPr="00C6124B">
        <w:rPr>
          <w:rFonts w:ascii="Arial" w:hAnsi="Arial" w:cs="Arial"/>
          <w:color w:val="000000"/>
          <w:shd w:val="clear" w:color="auto" w:fill="FFFFFF"/>
        </w:rPr>
        <w:t xml:space="preserve">Creating human Arc </w:t>
      </w:r>
      <w:proofErr w:type="spellStart"/>
      <w:r w:rsidRPr="00C6124B">
        <w:rPr>
          <w:rFonts w:ascii="Arial" w:hAnsi="Arial" w:cs="Arial"/>
          <w:color w:val="000000"/>
          <w:shd w:val="clear" w:color="auto" w:fill="FFFFFF"/>
        </w:rPr>
        <w:t>interactor</w:t>
      </w:r>
      <w:proofErr w:type="spellEnd"/>
      <w:r w:rsidRPr="00C6124B">
        <w:rPr>
          <w:rFonts w:ascii="Arial" w:hAnsi="Arial" w:cs="Arial"/>
          <w:color w:val="000000"/>
          <w:shd w:val="clear" w:color="auto" w:fill="FFFFFF"/>
        </w:rPr>
        <w:t xml:space="preserve"> </w:t>
      </w:r>
      <w:proofErr w:type="spellStart"/>
      <w:r w:rsidRPr="00C6124B">
        <w:rPr>
          <w:rFonts w:ascii="Arial" w:hAnsi="Arial" w:cs="Arial"/>
          <w:color w:val="000000"/>
          <w:shd w:val="clear" w:color="auto" w:fill="FFFFFF"/>
        </w:rPr>
        <w:t>genesets</w:t>
      </w:r>
      <w:proofErr w:type="spellEnd"/>
      <w:r w:rsidRPr="00C6124B">
        <w:rPr>
          <w:rFonts w:ascii="Arial" w:hAnsi="Arial" w:cs="Arial"/>
          <w:color w:val="000000"/>
          <w:shd w:val="clear" w:color="auto" w:fill="FFFFFF"/>
        </w:rPr>
        <w:t>.</w:t>
      </w:r>
    </w:p>
    <w:p w14:paraId="203C45B7" w14:textId="25A0939C" w:rsidR="00786F55" w:rsidRPr="00B51C8B" w:rsidRDefault="003742FF" w:rsidP="00786F55">
      <w:pPr>
        <w:spacing w:line="360" w:lineRule="auto"/>
        <w:jc w:val="both"/>
        <w:rPr>
          <w:rFonts w:ascii="Arial" w:hAnsi="Arial" w:cs="Arial"/>
          <w:b/>
          <w:color w:val="000000"/>
          <w:shd w:val="clear" w:color="auto" w:fill="FFFFFF"/>
          <w:lang w:val="en-GB"/>
        </w:rPr>
      </w:pPr>
      <w:r>
        <w:rPr>
          <w:rFonts w:ascii="Arial" w:hAnsi="Arial" w:cs="Arial"/>
        </w:rPr>
        <w:t>9.</w:t>
      </w:r>
      <w:r w:rsidR="00592C54">
        <w:rPr>
          <w:rFonts w:ascii="Arial" w:hAnsi="Arial" w:cs="Arial"/>
        </w:rPr>
        <w:t xml:space="preserve">5 </w:t>
      </w:r>
      <w:r w:rsidR="00786F55" w:rsidRPr="00C6124B">
        <w:rPr>
          <w:rFonts w:ascii="Arial" w:hAnsi="Arial" w:cs="Arial"/>
          <w:color w:val="000000"/>
          <w:shd w:val="clear" w:color="auto" w:fill="FFFFFF"/>
          <w:lang w:val="en-GB"/>
        </w:rPr>
        <w:t>Human cognitive ability phenotype</w:t>
      </w:r>
    </w:p>
    <w:p w14:paraId="16B65C49" w14:textId="36ECB550" w:rsidR="003742FF" w:rsidRDefault="00786F55" w:rsidP="0041520D">
      <w:pPr>
        <w:spacing w:line="360" w:lineRule="auto"/>
        <w:jc w:val="both"/>
        <w:rPr>
          <w:rFonts w:ascii="Arial" w:hAnsi="Arial" w:cs="Arial"/>
        </w:rPr>
      </w:pPr>
      <w:r>
        <w:rPr>
          <w:rFonts w:ascii="Arial" w:hAnsi="Arial" w:cs="Arial"/>
        </w:rPr>
        <w:t xml:space="preserve">9.6 </w:t>
      </w:r>
      <w:r w:rsidR="003742FF">
        <w:rPr>
          <w:rFonts w:ascii="Arial" w:hAnsi="Arial" w:cs="Arial"/>
        </w:rPr>
        <w:t>Cellular fractionation.</w:t>
      </w:r>
    </w:p>
    <w:p w14:paraId="624CE58D" w14:textId="1C4B80B2" w:rsidR="006A0D53" w:rsidRDefault="003742FF" w:rsidP="0041520D">
      <w:pPr>
        <w:spacing w:line="360" w:lineRule="auto"/>
        <w:jc w:val="both"/>
        <w:rPr>
          <w:rFonts w:ascii="Arial" w:hAnsi="Arial" w:cs="Arial"/>
        </w:rPr>
      </w:pPr>
      <w:r>
        <w:rPr>
          <w:rFonts w:ascii="Arial" w:hAnsi="Arial" w:cs="Arial"/>
        </w:rPr>
        <w:t>9.</w:t>
      </w:r>
      <w:r w:rsidR="00786F55">
        <w:rPr>
          <w:rFonts w:ascii="Arial" w:hAnsi="Arial" w:cs="Arial"/>
        </w:rPr>
        <w:t>7</w:t>
      </w:r>
      <w:r w:rsidR="00592C54">
        <w:rPr>
          <w:rFonts w:ascii="Arial" w:hAnsi="Arial" w:cs="Arial"/>
        </w:rPr>
        <w:t xml:space="preserve"> </w:t>
      </w:r>
      <w:r w:rsidR="006A0D53">
        <w:rPr>
          <w:rFonts w:ascii="Arial" w:hAnsi="Arial" w:cs="Arial"/>
        </w:rPr>
        <w:t>Statistics.</w:t>
      </w:r>
    </w:p>
    <w:p w14:paraId="1DA53631" w14:textId="66C354CC" w:rsidR="00592C54" w:rsidRPr="00B25245" w:rsidRDefault="00592C54" w:rsidP="00962788">
      <w:pPr>
        <w:spacing w:line="360" w:lineRule="auto"/>
        <w:jc w:val="both"/>
        <w:rPr>
          <w:rFonts w:ascii="Arial" w:hAnsi="Arial" w:cs="Arial"/>
        </w:rPr>
      </w:pPr>
      <w:r>
        <w:rPr>
          <w:rFonts w:ascii="Arial" w:hAnsi="Arial" w:cs="Arial"/>
        </w:rPr>
        <w:t>10. Supplementary Table legends</w:t>
      </w:r>
    </w:p>
    <w:p w14:paraId="14869B0F" w14:textId="0A74F713" w:rsidR="00660E55" w:rsidRPr="00C6124B" w:rsidRDefault="00592C54" w:rsidP="00C6124B">
      <w:pPr>
        <w:spacing w:line="360" w:lineRule="auto"/>
        <w:rPr>
          <w:rFonts w:ascii="Arial" w:hAnsi="Arial" w:cs="Arial"/>
        </w:rPr>
      </w:pPr>
      <w:r>
        <w:rPr>
          <w:rFonts w:ascii="Arial" w:hAnsi="Arial" w:cs="Arial"/>
        </w:rPr>
        <w:t xml:space="preserve">11. </w:t>
      </w:r>
      <w:r w:rsidR="00660E55" w:rsidRPr="00C6124B">
        <w:rPr>
          <w:rFonts w:ascii="Arial" w:hAnsi="Arial" w:cs="Arial"/>
        </w:rPr>
        <w:t>References.</w:t>
      </w:r>
    </w:p>
    <w:p w14:paraId="2224ED7F" w14:textId="0AF75077" w:rsidR="007C09FB" w:rsidRPr="00660E55" w:rsidRDefault="00660E55" w:rsidP="00660E55">
      <w:pPr>
        <w:spacing w:line="360" w:lineRule="auto"/>
        <w:rPr>
          <w:rFonts w:ascii="Arial" w:hAnsi="Arial" w:cs="Arial"/>
        </w:rPr>
      </w:pPr>
      <w:r w:rsidRPr="00660E55">
        <w:rPr>
          <w:rFonts w:ascii="Arial" w:hAnsi="Arial" w:cs="Arial"/>
        </w:rPr>
        <w:tab/>
      </w:r>
    </w:p>
    <w:p w14:paraId="69F073F1" w14:textId="77777777" w:rsidR="003F4C85" w:rsidRPr="00B25245" w:rsidRDefault="003F4C85" w:rsidP="00B25245">
      <w:pPr>
        <w:pStyle w:val="ListParagraph"/>
        <w:numPr>
          <w:ilvl w:val="0"/>
          <w:numId w:val="3"/>
        </w:numPr>
        <w:spacing w:line="360" w:lineRule="auto"/>
        <w:ind w:left="284" w:hanging="284"/>
        <w:rPr>
          <w:rFonts w:ascii="Arial" w:hAnsi="Arial" w:cs="Arial"/>
          <w:b/>
        </w:rPr>
      </w:pPr>
      <w:r w:rsidRPr="00B25245">
        <w:rPr>
          <w:rFonts w:ascii="Arial" w:hAnsi="Arial" w:cs="Arial"/>
          <w:b/>
        </w:rPr>
        <w:t>TAP tagged Arc vector and gene targeting.</w:t>
      </w:r>
    </w:p>
    <w:p w14:paraId="22D8C31D" w14:textId="4FCCF413" w:rsidR="003F4C85" w:rsidRPr="00B25245" w:rsidRDefault="003F4C85" w:rsidP="00B25245">
      <w:pPr>
        <w:spacing w:line="360" w:lineRule="auto"/>
        <w:jc w:val="both"/>
        <w:rPr>
          <w:rFonts w:ascii="Arial" w:hAnsi="Arial" w:cs="Arial"/>
        </w:rPr>
      </w:pPr>
      <w:r w:rsidRPr="00B25245">
        <w:rPr>
          <w:rFonts w:ascii="Arial" w:hAnsi="Arial" w:cs="Arial"/>
        </w:rPr>
        <w:t xml:space="preserve">The TAP tag fragment containing the </w:t>
      </w:r>
      <w:proofErr w:type="spellStart"/>
      <w:r w:rsidRPr="00B25245">
        <w:rPr>
          <w:rFonts w:ascii="Arial" w:hAnsi="Arial" w:cs="Arial"/>
        </w:rPr>
        <w:t>Histidine</w:t>
      </w:r>
      <w:proofErr w:type="spellEnd"/>
      <w:r w:rsidRPr="00B25245">
        <w:rPr>
          <w:rFonts w:ascii="Arial" w:hAnsi="Arial" w:cs="Arial"/>
        </w:rPr>
        <w:t xml:space="preserve"> Affinity Tag (HAT), TEV protease and Flag sequences flanked by </w:t>
      </w:r>
      <w:proofErr w:type="spellStart"/>
      <w:r w:rsidRPr="00B25245">
        <w:rPr>
          <w:rFonts w:ascii="Arial" w:hAnsi="Arial" w:cs="Arial"/>
        </w:rPr>
        <w:t>XbaI</w:t>
      </w:r>
      <w:proofErr w:type="spellEnd"/>
      <w:r w:rsidRPr="00B25245">
        <w:rPr>
          <w:rFonts w:ascii="Arial" w:hAnsi="Arial" w:cs="Arial"/>
        </w:rPr>
        <w:t xml:space="preserve"> and </w:t>
      </w:r>
      <w:proofErr w:type="spellStart"/>
      <w:r w:rsidRPr="00B25245">
        <w:rPr>
          <w:rFonts w:ascii="Arial" w:hAnsi="Arial" w:cs="Arial"/>
        </w:rPr>
        <w:t>BclI</w:t>
      </w:r>
      <w:proofErr w:type="spellEnd"/>
      <w:r w:rsidRPr="00B25245">
        <w:rPr>
          <w:rFonts w:ascii="Arial" w:hAnsi="Arial" w:cs="Arial"/>
        </w:rPr>
        <w:t xml:space="preserve"> restriction sites was cloned into </w:t>
      </w:r>
      <w:proofErr w:type="spellStart"/>
      <w:r w:rsidRPr="00B25245">
        <w:rPr>
          <w:rFonts w:ascii="Arial" w:hAnsi="Arial" w:cs="Arial"/>
        </w:rPr>
        <w:t>pneoflox</w:t>
      </w:r>
      <w:proofErr w:type="spellEnd"/>
      <w:r w:rsidRPr="00B25245">
        <w:rPr>
          <w:rFonts w:ascii="Arial" w:hAnsi="Arial" w:cs="Arial"/>
        </w:rPr>
        <w:t xml:space="preserve"> vector (</w:t>
      </w:r>
      <w:proofErr w:type="spellStart"/>
      <w:r w:rsidRPr="00B25245">
        <w:rPr>
          <w:rFonts w:ascii="Arial" w:hAnsi="Arial" w:cs="Arial"/>
        </w:rPr>
        <w:t>TAPtag</w:t>
      </w:r>
      <w:proofErr w:type="spellEnd"/>
      <w:r w:rsidRPr="00B25245">
        <w:rPr>
          <w:rFonts w:ascii="Arial" w:hAnsi="Arial" w:cs="Arial"/>
        </w:rPr>
        <w:t xml:space="preserve"> </w:t>
      </w:r>
      <w:proofErr w:type="spellStart"/>
      <w:r w:rsidRPr="00B25245">
        <w:rPr>
          <w:rFonts w:ascii="Arial" w:hAnsi="Arial" w:cs="Arial"/>
        </w:rPr>
        <w:t>pneoflox</w:t>
      </w:r>
      <w:proofErr w:type="spellEnd"/>
      <w:r w:rsidRPr="00B25245">
        <w:rPr>
          <w:rFonts w:ascii="Arial" w:hAnsi="Arial" w:cs="Arial"/>
        </w:rPr>
        <w:t xml:space="preserve">) as described in </w:t>
      </w:r>
      <w:hyperlink w:anchor="_ENREF_1" w:tooltip="Fernandez, 2009 #10306" w:history="1">
        <w:r w:rsidR="0008675C" w:rsidRPr="00B25245">
          <w:rPr>
            <w:rFonts w:ascii="Arial" w:hAnsi="Arial" w:cs="Arial"/>
          </w:rPr>
          <w:fldChar w:fldCharType="begin">
            <w:fldData xml:space="preserve">PEVuZE5vdGU+PENpdGU+PEF1dGhvcj5GZXJuYW5kZXo8L0F1dGhvcj48WWVhcj4yMDA5PC9ZZWFy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</w:fldData>
          </w:fldChar>
        </w:r>
        <w:r w:rsidR="0008675C">
          <w:rPr>
            <w:rFonts w:ascii="Arial" w:hAnsi="Arial" w:cs="Arial"/>
          </w:rPr>
          <w:instrText xml:space="preserve"> ADDIN EN.CITE </w:instrText>
        </w:r>
        <w:r w:rsidR="0008675C">
          <w:rPr>
            <w:rFonts w:ascii="Arial" w:hAnsi="Arial" w:cs="Arial"/>
          </w:rPr>
          <w:fldChar w:fldCharType="begin">
            <w:fldData xml:space="preserve">PEVuZE5vdGU+PENpdGU+PEF1dGhvcj5GZXJuYW5kZXo8L0F1dGhvcj48WWVhcj4yMDA5PC9ZZWFy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</w:fldData>
          </w:fldChar>
        </w:r>
        <w:r w:rsidR="0008675C">
          <w:rPr>
            <w:rFonts w:ascii="Arial" w:hAnsi="Arial" w:cs="Arial"/>
          </w:rPr>
          <w:instrText xml:space="preserve"> ADDIN EN.CITE.DATA </w:instrText>
        </w:r>
        <w:r w:rsidR="0008675C">
          <w:rPr>
            <w:rFonts w:ascii="Arial" w:hAnsi="Arial" w:cs="Arial"/>
          </w:rPr>
        </w:r>
        <w:r w:rsidR="0008675C">
          <w:rPr>
            <w:rFonts w:ascii="Arial" w:hAnsi="Arial" w:cs="Arial"/>
          </w:rPr>
          <w:fldChar w:fldCharType="end"/>
        </w:r>
        <w:r w:rsidR="0008675C" w:rsidRPr="00B25245">
          <w:rPr>
            <w:rFonts w:ascii="Arial" w:hAnsi="Arial" w:cs="Arial"/>
          </w:rPr>
        </w:r>
        <w:r w:rsidR="0008675C" w:rsidRPr="00B25245">
          <w:rPr>
            <w:rFonts w:ascii="Arial" w:hAnsi="Arial" w:cs="Arial"/>
          </w:rPr>
          <w:fldChar w:fldCharType="separate"/>
        </w:r>
        <w:r w:rsidR="0008675C" w:rsidRPr="002C6439">
          <w:rPr>
            <w:rFonts w:ascii="Arial" w:hAnsi="Arial" w:cs="Arial"/>
            <w:noProof/>
            <w:vertAlign w:val="superscript"/>
          </w:rPr>
          <w:t>1</w:t>
        </w:r>
        <w:r w:rsidR="0008675C" w:rsidRPr="00B25245">
          <w:rPr>
            <w:rFonts w:ascii="Arial" w:hAnsi="Arial" w:cs="Arial"/>
          </w:rPr>
          <w:fldChar w:fldCharType="end"/>
        </w:r>
      </w:hyperlink>
      <w:r w:rsidRPr="00B25245">
        <w:rPr>
          <w:rFonts w:ascii="Arial" w:hAnsi="Arial" w:cs="Arial"/>
        </w:rPr>
        <w:t xml:space="preserve">. Two homology arms of the genomic Arc/Arg3.1 sequence were amplified with forward </w:t>
      </w:r>
      <w:proofErr w:type="spellStart"/>
      <w:r w:rsidRPr="00B25245">
        <w:rPr>
          <w:rFonts w:ascii="Arial" w:hAnsi="Arial" w:cs="Arial"/>
        </w:rPr>
        <w:t>ArcHAXhoIF</w:t>
      </w:r>
      <w:proofErr w:type="spellEnd"/>
      <w:r w:rsidRPr="00B25245">
        <w:rPr>
          <w:rFonts w:ascii="Arial" w:hAnsi="Arial" w:cs="Arial"/>
        </w:rPr>
        <w:t xml:space="preserve"> and reverse </w:t>
      </w:r>
      <w:proofErr w:type="spellStart"/>
      <w:r w:rsidRPr="00B25245">
        <w:rPr>
          <w:rFonts w:ascii="Arial" w:hAnsi="Arial" w:cs="Arial"/>
        </w:rPr>
        <w:t>ArcHAXbaIR</w:t>
      </w:r>
      <w:proofErr w:type="spellEnd"/>
      <w:r w:rsidRPr="00B25245">
        <w:rPr>
          <w:rFonts w:ascii="Arial" w:hAnsi="Arial" w:cs="Arial"/>
        </w:rPr>
        <w:t xml:space="preserve"> primers and forward ArcHAAcc65IF and reverse </w:t>
      </w:r>
      <w:proofErr w:type="spellStart"/>
      <w:r w:rsidRPr="00B25245">
        <w:rPr>
          <w:rFonts w:ascii="Arial" w:hAnsi="Arial" w:cs="Arial"/>
        </w:rPr>
        <w:t>ArcHABglIIR</w:t>
      </w:r>
      <w:proofErr w:type="spellEnd"/>
      <w:r w:rsidRPr="00B25245">
        <w:rPr>
          <w:rFonts w:ascii="Arial" w:hAnsi="Arial" w:cs="Arial"/>
        </w:rPr>
        <w:t xml:space="preserve"> primers using the BAC bMQ101B9 as a template. Both homology arms were cloned into the </w:t>
      </w:r>
      <w:proofErr w:type="spellStart"/>
      <w:r w:rsidRPr="00B25245">
        <w:rPr>
          <w:rFonts w:ascii="Arial" w:hAnsi="Arial" w:cs="Arial"/>
        </w:rPr>
        <w:t>TAPtag</w:t>
      </w:r>
      <w:proofErr w:type="spellEnd"/>
      <w:r w:rsidRPr="00B25245">
        <w:rPr>
          <w:rFonts w:ascii="Arial" w:hAnsi="Arial" w:cs="Arial"/>
        </w:rPr>
        <w:t xml:space="preserve"> </w:t>
      </w:r>
      <w:proofErr w:type="spellStart"/>
      <w:r w:rsidRPr="00B25245">
        <w:rPr>
          <w:rFonts w:ascii="Arial" w:hAnsi="Arial" w:cs="Arial"/>
        </w:rPr>
        <w:t>pneoflox</w:t>
      </w:r>
      <w:proofErr w:type="spellEnd"/>
      <w:r w:rsidRPr="00B25245">
        <w:rPr>
          <w:rFonts w:ascii="Arial" w:hAnsi="Arial" w:cs="Arial"/>
        </w:rPr>
        <w:t xml:space="preserve"> vector leaving in between the TAP tag sequence, </w:t>
      </w:r>
      <w:r w:rsidRPr="00BE26E5">
        <w:rPr>
          <w:rFonts w:ascii="Arial" w:hAnsi="Arial" w:cs="Arial"/>
        </w:rPr>
        <w:t>2</w:t>
      </w:r>
      <w:r w:rsidR="00BE26E5" w:rsidRPr="00BE26E5">
        <w:rPr>
          <w:rFonts w:ascii="Arial" w:hAnsi="Arial" w:cs="Arial"/>
        </w:rPr>
        <w:t xml:space="preserve"> </w:t>
      </w:r>
      <w:proofErr w:type="spellStart"/>
      <w:r w:rsidRPr="00BE26E5">
        <w:rPr>
          <w:rFonts w:ascii="Arial" w:hAnsi="Arial" w:cs="Arial"/>
        </w:rPr>
        <w:t>loxP</w:t>
      </w:r>
      <w:proofErr w:type="spellEnd"/>
      <w:r w:rsidRPr="00BE26E5">
        <w:rPr>
          <w:rFonts w:ascii="Arial" w:hAnsi="Arial" w:cs="Arial"/>
        </w:rPr>
        <w:t xml:space="preserve"> sites, PGK and EM7 promoters, the G418</w:t>
      </w:r>
      <w:r w:rsidRPr="00BE26E5">
        <w:rPr>
          <w:rFonts w:ascii="Arial" w:hAnsi="Arial" w:cs="Arial"/>
          <w:vertAlign w:val="superscript"/>
        </w:rPr>
        <w:t>r</w:t>
      </w:r>
      <w:r w:rsidRPr="00BE26E5">
        <w:rPr>
          <w:rFonts w:ascii="Arial" w:hAnsi="Arial" w:cs="Arial"/>
        </w:rPr>
        <w:t xml:space="preserve"> gene and a</w:t>
      </w:r>
      <w:r w:rsidR="00BE26E5" w:rsidRPr="00BE26E5">
        <w:rPr>
          <w:rFonts w:ascii="Arial" w:hAnsi="Arial" w:cs="Arial"/>
        </w:rPr>
        <w:t>n</w:t>
      </w:r>
      <w:r w:rsidRPr="00BE26E5">
        <w:rPr>
          <w:rFonts w:ascii="Arial" w:hAnsi="Arial" w:cs="Arial"/>
        </w:rPr>
        <w:t xml:space="preserve"> SV40 </w:t>
      </w:r>
      <w:proofErr w:type="spellStart"/>
      <w:r w:rsidRPr="00BE26E5">
        <w:rPr>
          <w:rFonts w:ascii="Arial" w:hAnsi="Arial" w:cs="Arial"/>
        </w:rPr>
        <w:t>polyadenylation</w:t>
      </w:r>
      <w:proofErr w:type="spellEnd"/>
      <w:r w:rsidRPr="00BE26E5">
        <w:rPr>
          <w:rFonts w:ascii="Arial" w:hAnsi="Arial" w:cs="Arial"/>
        </w:rPr>
        <w:t xml:space="preserve"> site</w:t>
      </w:r>
      <w:r w:rsidR="00BE26E5" w:rsidRPr="00BE26E5">
        <w:rPr>
          <w:rFonts w:ascii="Arial" w:hAnsi="Arial" w:cs="Arial"/>
        </w:rPr>
        <w:t>.</w:t>
      </w:r>
      <w:r w:rsidRPr="00BE26E5">
        <w:rPr>
          <w:rFonts w:ascii="Arial" w:hAnsi="Arial" w:cs="Arial"/>
        </w:rPr>
        <w:t xml:space="preserve"> </w:t>
      </w:r>
      <w:r w:rsidRPr="00C6124B">
        <w:rPr>
          <w:rFonts w:ascii="Arial" w:hAnsi="Arial" w:cs="Arial"/>
        </w:rPr>
        <w:t xml:space="preserve">The cassette flanked by two homology arms was removed and </w:t>
      </w:r>
      <w:r w:rsidRPr="00C6124B">
        <w:rPr>
          <w:rFonts w:ascii="Arial" w:hAnsi="Arial" w:cs="Arial"/>
        </w:rPr>
        <w:lastRenderedPageBreak/>
        <w:t xml:space="preserve">transformed into </w:t>
      </w:r>
      <w:r w:rsidRPr="00C6124B">
        <w:rPr>
          <w:rFonts w:ascii="Arial" w:hAnsi="Arial" w:cs="Arial"/>
          <w:i/>
          <w:iCs/>
        </w:rPr>
        <w:t>EL350</w:t>
      </w:r>
      <w:r w:rsidRPr="00C6124B">
        <w:rPr>
          <w:rFonts w:ascii="Arial" w:hAnsi="Arial" w:cs="Arial"/>
        </w:rPr>
        <w:t xml:space="preserve"> </w:t>
      </w:r>
      <w:r w:rsidRPr="00C6124B">
        <w:rPr>
          <w:rFonts w:ascii="Arial" w:hAnsi="Arial" w:cs="Arial"/>
          <w:i/>
          <w:iCs/>
        </w:rPr>
        <w:t>E. coli</w:t>
      </w:r>
      <w:r w:rsidRPr="00C6124B">
        <w:rPr>
          <w:rFonts w:ascii="Arial" w:hAnsi="Arial" w:cs="Arial"/>
        </w:rPr>
        <w:t xml:space="preserve"> cells containing a </w:t>
      </w:r>
      <w:proofErr w:type="spellStart"/>
      <w:r w:rsidRPr="00C6124B">
        <w:rPr>
          <w:rFonts w:ascii="Arial" w:hAnsi="Arial" w:cs="Arial"/>
        </w:rPr>
        <w:t>pTargeter</w:t>
      </w:r>
      <w:proofErr w:type="spellEnd"/>
      <w:r w:rsidRPr="00C6124B">
        <w:rPr>
          <w:rFonts w:ascii="Arial" w:hAnsi="Arial" w:cs="Arial"/>
        </w:rPr>
        <w:t xml:space="preserve"> vector with the genomic Arc/Arg3.1 sequence cr1574496136 to cr15 74506490 (</w:t>
      </w:r>
      <w:proofErr w:type="spellStart"/>
      <w:r w:rsidRPr="00C6124B">
        <w:rPr>
          <w:rFonts w:ascii="Arial" w:hAnsi="Arial" w:cs="Arial"/>
        </w:rPr>
        <w:t>Ensembl</w:t>
      </w:r>
      <w:proofErr w:type="spellEnd"/>
      <w:r w:rsidRPr="00C6124B">
        <w:rPr>
          <w:rFonts w:ascii="Arial" w:hAnsi="Arial" w:cs="Arial"/>
        </w:rPr>
        <w:t xml:space="preserve"> release 49).</w:t>
      </w:r>
      <w:r w:rsidRPr="00BE26E5">
        <w:rPr>
          <w:rFonts w:ascii="Arial" w:hAnsi="Arial" w:cs="Arial"/>
        </w:rPr>
        <w:t xml:space="preserve">  The</w:t>
      </w:r>
      <w:r w:rsidRPr="00B25245">
        <w:rPr>
          <w:rFonts w:ascii="Arial" w:hAnsi="Arial" w:cs="Arial"/>
        </w:rPr>
        <w:t xml:space="preserve"> cassette was inserted into the </w:t>
      </w:r>
      <w:proofErr w:type="spellStart"/>
      <w:r w:rsidRPr="00B25245">
        <w:rPr>
          <w:rFonts w:ascii="Arial" w:hAnsi="Arial" w:cs="Arial"/>
        </w:rPr>
        <w:t>pTargeter</w:t>
      </w:r>
      <w:proofErr w:type="spellEnd"/>
      <w:r w:rsidRPr="00B25245">
        <w:rPr>
          <w:rFonts w:ascii="Arial" w:hAnsi="Arial" w:cs="Arial"/>
        </w:rPr>
        <w:t xml:space="preserve"> vector by recombination</w:t>
      </w:r>
      <w:r w:rsidRPr="00B25245">
        <w:rPr>
          <w:rFonts w:ascii="Arial" w:hAnsi="Arial" w:cs="Arial"/>
          <w:b/>
          <w:bCs/>
        </w:rPr>
        <w:t xml:space="preserve"> </w:t>
      </w:r>
      <w:hyperlink w:anchor="_ENREF_2" w:tooltip="Liu, 2003 #108" w:history="1">
        <w:r w:rsidR="0008675C" w:rsidRPr="00B25245">
          <w:rPr>
            <w:rFonts w:ascii="Arial" w:hAnsi="Arial" w:cs="Arial"/>
          </w:rPr>
          <w:fldChar w:fldCharType="begin"/>
        </w:r>
        <w:r w:rsidR="0008675C">
          <w:rPr>
            <w:rFonts w:ascii="Arial" w:hAnsi="Arial" w:cs="Arial"/>
          </w:rPr>
          <w:instrText xml:space="preserve"> ADDIN EN.CITE &lt;EndNote&gt;&lt;Cite&gt;&lt;Author&gt;Liu&lt;/Author&gt;&lt;Year&gt;2003&lt;/Year&gt;&lt;RecNum&gt;108&lt;/RecNum&gt;&lt;DisplayText&gt;&lt;style face="superscript"&gt;2&lt;/style&gt;&lt;/DisplayText&gt;&lt;record&gt;&lt;rec-number&gt;108&lt;/rec-number&gt;&lt;ref-type name="Journal Article"&gt;17&lt;/ref-type&gt;&lt;contributors&gt;&lt;authors&gt;&lt;author&gt;Liu, P.&lt;/author&gt;&lt;author&gt;Jenkins, N. A.&lt;/author&gt;&lt;author&gt;Copeland, N. G.&lt;/author&gt;&lt;/authors&gt;&lt;/contributors&gt;&lt;auth-address&gt;Mouse Cancer Genetics Program, Center for Cancer Research, National Cancer Institute, Frederick, Maryland 21702, USA.&lt;/auth-address&gt;&lt;titles&gt;&lt;title&gt;A highly efficient recombineering-based method for generating conditional knockout mutations&lt;/title&gt;&lt;secondary-title&gt;Genome Res&lt;/secondary-title&gt;&lt;/titles&gt;&lt;periodical&gt;&lt;full-title&gt;Genome Res&lt;/full-title&gt;&lt;/periodical&gt;&lt;pages&gt;476-84&lt;/pages&gt;&lt;volume&gt;13&lt;/volume&gt;&lt;number&gt;3&lt;/number&gt;&lt;keywords&gt;&lt;keyword&gt;Animals&lt;/keyword&gt;&lt;keyword&gt;Attachment Sites, Microbiological/genetics&lt;/keyword&gt;&lt;keyword&gt;Carrier Proteins/genetics&lt;/keyword&gt;&lt;keyword&gt;Cell Line&lt;/keyword&gt;&lt;keyword&gt;Cloning, Molecular/methods&lt;/keyword&gt;&lt;keyword&gt;DNA Damage/genetics&lt;/keyword&gt;&lt;keyword&gt;DNA Repair/genetics&lt;/keyword&gt;&lt;keyword&gt;DNA, Recombinant/genetics&lt;/keyword&gt;&lt;keyword&gt;Escherichia coli/genetics&lt;/keyword&gt;&lt;keyword&gt;Exons/genetics&lt;/keyword&gt;&lt;keyword&gt;Genetic Engineering/*methods&lt;/keyword&gt;&lt;keyword&gt;Mice&lt;/keyword&gt;&lt;keyword&gt;Mice, Inbred Strains&lt;/keyword&gt;&lt;keyword&gt;Mice, Knockout&lt;/keyword&gt;&lt;keyword&gt;Mutagenesis, Site-Directed/*genetics&lt;/keyword&gt;&lt;keyword&gt;Mutation/*genetics&lt;/keyword&gt;&lt;keyword&gt;Nuclear Proteins/genetics&lt;/keyword&gt;&lt;keyword&gt;Organ Specificity/genetics&lt;/keyword&gt;&lt;keyword&gt;Plasmids/genetics&lt;/keyword&gt;&lt;keyword&gt;Recombination, Genetic/*genetics&lt;/keyword&gt;&lt;keyword&gt;Stem Cells/chemistry/metabolism&lt;/keyword&gt;&lt;/keywords&gt;&lt;dates&gt;&lt;year&gt;2003&lt;/year&gt;&lt;pub-dates&gt;&lt;date&gt;Mar&lt;/date&gt;&lt;/pub-dates&gt;&lt;/dates&gt;&lt;accession-num&gt;12618378&lt;/accession-num&gt;&lt;urls&gt;&lt;related-urls&gt;&lt;url&gt;http://www.ncbi.nlm.nih.gov/entrez/query.fcgi?cmd=Retrieve&amp;amp;db=PubMed&amp;amp;dopt=Citation&amp;amp;list_uids=12618378 &lt;/url&gt;&lt;/related-urls&gt;&lt;/urls&gt;&lt;/record&gt;&lt;/Cite&gt;&lt;/EndNote&gt;</w:instrText>
        </w:r>
        <w:r w:rsidR="0008675C" w:rsidRPr="00B25245">
          <w:rPr>
            <w:rFonts w:ascii="Arial" w:hAnsi="Arial" w:cs="Arial"/>
          </w:rPr>
          <w:fldChar w:fldCharType="separate"/>
        </w:r>
        <w:r w:rsidR="0008675C" w:rsidRPr="002C6439">
          <w:rPr>
            <w:rFonts w:ascii="Arial" w:hAnsi="Arial" w:cs="Arial"/>
            <w:noProof/>
            <w:vertAlign w:val="superscript"/>
          </w:rPr>
          <w:t>2</w:t>
        </w:r>
        <w:r w:rsidR="0008675C" w:rsidRPr="00B25245">
          <w:rPr>
            <w:rFonts w:ascii="Arial" w:hAnsi="Arial" w:cs="Arial"/>
          </w:rPr>
          <w:fldChar w:fldCharType="end"/>
        </w:r>
      </w:hyperlink>
      <w:r w:rsidRPr="00B25245">
        <w:rPr>
          <w:rFonts w:ascii="Arial" w:hAnsi="Arial" w:cs="Arial"/>
        </w:rPr>
        <w:t>.</w:t>
      </w:r>
      <w:r w:rsidRPr="00B25245">
        <w:rPr>
          <w:rFonts w:ascii="Arial" w:hAnsi="Arial" w:cs="Arial"/>
          <w:b/>
          <w:bCs/>
        </w:rPr>
        <w:t xml:space="preserve"> </w:t>
      </w:r>
      <w:r w:rsidRPr="00B25245">
        <w:rPr>
          <w:rFonts w:ascii="Arial" w:hAnsi="Arial" w:cs="Arial"/>
        </w:rPr>
        <w:t>The final vector contained a 5’-end homolog Arc</w:t>
      </w:r>
      <w:r w:rsidR="00A077E0" w:rsidRPr="00B25245">
        <w:rPr>
          <w:rFonts w:ascii="Arial" w:hAnsi="Arial" w:cs="Arial"/>
        </w:rPr>
        <w:t xml:space="preserve"> </w:t>
      </w:r>
      <w:r w:rsidRPr="00B25245">
        <w:rPr>
          <w:rFonts w:ascii="Arial" w:hAnsi="Arial" w:cs="Arial"/>
        </w:rPr>
        <w:t>sequence of 6664bp and a 3’-end homology arm of 3688bp</w:t>
      </w:r>
      <w:r w:rsidRPr="00B25245">
        <w:rPr>
          <w:rFonts w:ascii="Arial" w:hAnsi="Arial" w:cs="Arial"/>
          <w:b/>
          <w:bCs/>
        </w:rPr>
        <w:t xml:space="preserve"> </w:t>
      </w:r>
      <w:r w:rsidRPr="00B25245">
        <w:rPr>
          <w:rFonts w:ascii="Arial" w:hAnsi="Arial" w:cs="Arial"/>
        </w:rPr>
        <w:t xml:space="preserve">(ENSMUSG00000022602). The vector was linearized with </w:t>
      </w:r>
      <w:proofErr w:type="spellStart"/>
      <w:r w:rsidRPr="00B25245">
        <w:rPr>
          <w:rFonts w:ascii="Arial" w:hAnsi="Arial" w:cs="Arial"/>
        </w:rPr>
        <w:t>PvuI</w:t>
      </w:r>
      <w:proofErr w:type="spellEnd"/>
      <w:r w:rsidRPr="00B25245">
        <w:rPr>
          <w:rFonts w:ascii="Arial" w:hAnsi="Arial" w:cs="Arial"/>
        </w:rPr>
        <w:t xml:space="preserve"> and </w:t>
      </w:r>
      <w:proofErr w:type="spellStart"/>
      <w:r w:rsidRPr="00B25245">
        <w:rPr>
          <w:rFonts w:ascii="Arial" w:hAnsi="Arial" w:cs="Arial"/>
        </w:rPr>
        <w:t>electroporated</w:t>
      </w:r>
      <w:proofErr w:type="spellEnd"/>
      <w:r w:rsidRPr="00B25245">
        <w:rPr>
          <w:rFonts w:ascii="Arial" w:hAnsi="Arial" w:cs="Arial"/>
        </w:rPr>
        <w:t xml:space="preserve"> into E14 embryonic stem cells. The neomycin resistant colonies were picked up, expanded and frozen. Genomic DNA was extracted from all of them and PCR with and pneoF3 and Arc4R </w:t>
      </w:r>
      <w:r w:rsidR="00F25287">
        <w:rPr>
          <w:rFonts w:ascii="Arial" w:hAnsi="Arial" w:cs="Arial"/>
        </w:rPr>
        <w:t xml:space="preserve">(Supplementary Table 12) </w:t>
      </w:r>
      <w:r w:rsidRPr="00B25245">
        <w:rPr>
          <w:rFonts w:ascii="Arial" w:hAnsi="Arial" w:cs="Arial"/>
        </w:rPr>
        <w:t>to identify TAP Arc</w:t>
      </w:r>
      <w:r w:rsidR="00A077E0" w:rsidRPr="00B25245">
        <w:rPr>
          <w:rFonts w:ascii="Arial" w:hAnsi="Arial" w:cs="Arial"/>
        </w:rPr>
        <w:t xml:space="preserve"> </w:t>
      </w:r>
      <w:r w:rsidRPr="00B25245">
        <w:rPr>
          <w:rFonts w:ascii="Arial" w:hAnsi="Arial" w:cs="Arial"/>
        </w:rPr>
        <w:t>homologous recombinants.</w:t>
      </w:r>
      <w:r w:rsidR="00F25287">
        <w:rPr>
          <w:rFonts w:ascii="Arial" w:hAnsi="Arial" w:cs="Arial"/>
        </w:rPr>
        <w:t xml:space="preserve"> </w:t>
      </w:r>
    </w:p>
    <w:p w14:paraId="287585D1" w14:textId="05EFA11B" w:rsidR="003F4C85" w:rsidRDefault="00830044" w:rsidP="00B25245">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2336" behindDoc="0" locked="1" layoutInCell="1" allowOverlap="0" wp14:anchorId="550434A4" wp14:editId="55B5C92E">
                <wp:simplePos x="0" y="0"/>
                <wp:positionH relativeFrom="column">
                  <wp:posOffset>20955</wp:posOffset>
                </wp:positionH>
                <wp:positionV relativeFrom="paragraph">
                  <wp:posOffset>295910</wp:posOffset>
                </wp:positionV>
                <wp:extent cx="6300470" cy="346202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6300470" cy="3462020"/>
                          <a:chOff x="0" y="0"/>
                          <a:chExt cx="6300470" cy="346202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12520" y="0"/>
                            <a:ext cx="4075430" cy="2195830"/>
                          </a:xfrm>
                          <a:prstGeom prst="rect">
                            <a:avLst/>
                          </a:prstGeom>
                          <a:noFill/>
                          <a:ln>
                            <a:noFill/>
                          </a:ln>
                        </pic:spPr>
                      </pic:pic>
                      <wps:wsp>
                        <wps:cNvPr id="4" name="Text Box 4"/>
                        <wps:cNvSpPr txBox="1"/>
                        <wps:spPr>
                          <a:xfrm>
                            <a:off x="0" y="2301875"/>
                            <a:ext cx="6300470" cy="1160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8FAA8" w14:textId="0DBBC6FD" w:rsidR="00834E2A" w:rsidRPr="00B25245" w:rsidRDefault="00834E2A" w:rsidP="00B25245">
                              <w:pPr>
                                <w:jc w:val="both"/>
                                <w:rPr>
                                  <w:rFonts w:ascii="Arial" w:hAnsi="Arial"/>
                                </w:rPr>
                              </w:pPr>
                              <w:proofErr w:type="gramStart"/>
                              <w:r w:rsidRPr="00EF0241">
                                <w:rPr>
                                  <w:rFonts w:ascii="Arial" w:hAnsi="Arial"/>
                                  <w:b/>
                                </w:rPr>
                                <w:t>Supplementary Figure 1.</w:t>
                              </w:r>
                              <w:proofErr w:type="gramEnd"/>
                              <w:r>
                                <w:rPr>
                                  <w:rFonts w:ascii="Arial" w:hAnsi="Arial"/>
                                </w:rPr>
                                <w:t xml:space="preserve"> </w:t>
                              </w:r>
                              <w:r w:rsidRPr="00DB3A6E">
                                <w:rPr>
                                  <w:rFonts w:ascii="Arial" w:hAnsi="Arial" w:cs="Arial"/>
                                </w:rPr>
                                <w:t xml:space="preserve">Scheme of the genomic </w:t>
                              </w:r>
                              <w:r>
                                <w:rPr>
                                  <w:rFonts w:ascii="Arial" w:hAnsi="Arial" w:cs="Arial"/>
                                </w:rPr>
                                <w:t xml:space="preserve">Arc </w:t>
                              </w:r>
                              <w:r w:rsidRPr="00DB3A6E">
                                <w:rPr>
                                  <w:rFonts w:ascii="Arial" w:hAnsi="Arial" w:cs="Arial"/>
                                </w:rPr>
                                <w:t>locus</w:t>
                              </w:r>
                              <w:r>
                                <w:rPr>
                                  <w:rFonts w:ascii="Arial" w:hAnsi="Arial" w:cs="Arial"/>
                                </w:rPr>
                                <w:t xml:space="preserve"> targeted with</w:t>
                              </w:r>
                              <w:r w:rsidRPr="00DB3A6E">
                                <w:rPr>
                                  <w:rFonts w:ascii="Arial" w:hAnsi="Arial" w:cs="Arial"/>
                                </w:rPr>
                                <w:t xml:space="preserve"> the TAP tag </w:t>
                              </w:r>
                              <w:r>
                                <w:rPr>
                                  <w:rFonts w:ascii="Arial" w:hAnsi="Arial" w:cs="Arial"/>
                                </w:rPr>
                                <w:t>(Figure 1).</w:t>
                              </w:r>
                              <w:r w:rsidRPr="00DB3A6E">
                                <w:rPr>
                                  <w:rFonts w:ascii="Arial" w:hAnsi="Arial" w:cs="Arial"/>
                                </w:rPr>
                                <w:t xml:space="preserve"> The TAP sequence </w:t>
                              </w:r>
                              <w:r>
                                <w:rPr>
                                  <w:rFonts w:ascii="Arial" w:hAnsi="Arial" w:cs="Arial"/>
                                </w:rPr>
                                <w:t xml:space="preserve">was </w:t>
                              </w:r>
                              <w:r w:rsidRPr="00DB3A6E">
                                <w:rPr>
                                  <w:rFonts w:ascii="Arial" w:hAnsi="Arial" w:cs="Arial"/>
                                </w:rPr>
                                <w:t xml:space="preserve">inserted before the stop codon of the protein. The cross </w:t>
                              </w:r>
                              <w:r>
                                <w:rPr>
                                  <w:rFonts w:ascii="Arial" w:hAnsi="Arial" w:cs="Arial"/>
                                </w:rPr>
                                <w:t>with a</w:t>
                              </w:r>
                              <w:r w:rsidRPr="00DB3A6E">
                                <w:rPr>
                                  <w:rFonts w:ascii="Arial" w:hAnsi="Arial" w:cs="Arial"/>
                                </w:rPr>
                                <w:t xml:space="preserve"> transgenic </w:t>
                              </w:r>
                              <w:proofErr w:type="spellStart"/>
                              <w:r w:rsidRPr="00DB3A6E">
                                <w:rPr>
                                  <w:rFonts w:ascii="Arial" w:hAnsi="Arial" w:cs="Arial"/>
                                </w:rPr>
                                <w:t>Cre</w:t>
                              </w:r>
                              <w:proofErr w:type="spellEnd"/>
                              <w:r w:rsidRPr="00DB3A6E">
                                <w:rPr>
                                  <w:rFonts w:ascii="Arial" w:hAnsi="Arial" w:cs="Arial"/>
                                </w:rPr>
                                <w:t xml:space="preserve">-expressing </w:t>
                              </w:r>
                              <w:r>
                                <w:rPr>
                                  <w:rFonts w:ascii="Arial" w:hAnsi="Arial" w:cs="Arial"/>
                                </w:rPr>
                                <w:t>mouse line</w:t>
                              </w:r>
                              <w:r w:rsidRPr="00DB3A6E">
                                <w:rPr>
                                  <w:rFonts w:ascii="Arial" w:hAnsi="Arial" w:cs="Arial"/>
                                </w:rPr>
                                <w:t xml:space="preserve"> </w:t>
                              </w:r>
                              <w:r>
                                <w:rPr>
                                  <w:rFonts w:ascii="Arial" w:hAnsi="Arial" w:cs="Arial"/>
                                </w:rPr>
                                <w:t>allowed to deleting</w:t>
                              </w:r>
                              <w:r w:rsidRPr="00DB3A6E">
                                <w:rPr>
                                  <w:rFonts w:ascii="Arial" w:hAnsi="Arial" w:cs="Arial"/>
                                </w:rPr>
                                <w:t xml:space="preserve"> the neomycin resistance cassette (neo) by recombination between </w:t>
                              </w:r>
                              <w:proofErr w:type="spellStart"/>
                              <w:r w:rsidRPr="00DB3A6E">
                                <w:rPr>
                                  <w:rFonts w:ascii="Arial" w:hAnsi="Arial" w:cs="Arial"/>
                                  <w:i/>
                                </w:rPr>
                                <w:t>loxP</w:t>
                              </w:r>
                              <w:proofErr w:type="spellEnd"/>
                              <w:r w:rsidRPr="00DB3A6E">
                                <w:rPr>
                                  <w:rFonts w:ascii="Arial" w:hAnsi="Arial" w:cs="Arial"/>
                                </w:rPr>
                                <w:t xml:space="preserve">-sites (bottom). Asterisk: stop codon </w:t>
                              </w:r>
                              <w:r>
                                <w:rPr>
                                  <w:rFonts w:ascii="Arial" w:hAnsi="Arial" w:cs="Arial"/>
                                </w:rPr>
                                <w:t xml:space="preserve">(TAA) </w:t>
                              </w:r>
                              <w:r w:rsidRPr="00DB3A6E">
                                <w:rPr>
                                  <w:rFonts w:ascii="Arial" w:hAnsi="Arial" w:cs="Arial"/>
                                </w:rPr>
                                <w:t xml:space="preserve">of the coding sequence; Black thick lane: TAP tag sequence; Triangle: </w:t>
                              </w:r>
                              <w:proofErr w:type="spellStart"/>
                              <w:r w:rsidRPr="00DB3A6E">
                                <w:rPr>
                                  <w:rFonts w:ascii="Arial" w:hAnsi="Arial" w:cs="Arial"/>
                                  <w:i/>
                                </w:rPr>
                                <w:t>loxP</w:t>
                              </w:r>
                              <w:proofErr w:type="spellEnd"/>
                              <w:r w:rsidRPr="00DB3A6E">
                                <w:rPr>
                                  <w:rFonts w:ascii="Arial" w:hAnsi="Arial" w:cs="Arial"/>
                                </w:rPr>
                                <w:t xml:space="preserve">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26" style="position:absolute;left:0;text-align:left;margin-left:1.65pt;margin-top:23.3pt;width:496.1pt;height:272.6pt;z-index:251662336" coordsize="6300470,34620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12520;width:4075430;height:2195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F&#10;sV3BAAAA2gAAAA8AAABkcnMvZG93bnJldi54bWxET0trwkAQvhf8D8sIvRTdWKkNqWuQPsBTtTG9&#10;D9nJA7OzIbvR+O9dodDT8PE9Z52OphVn6l1jWcFiHoEgLqxuuFKQH79mMQjnkTW2lknBlRykm8nD&#10;GhNtL/xD58xXIoSwS1BB7X2XSOmKmgy6ue2IA1fa3qAPsK+k7vESwk0rn6NoJQ02HBpq7Oi9puKU&#10;DUbBi3wdnspl3H18H+RnUZr897SPlHqcjts3EJ5G/y/+c+90mA/3V+5Xbm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MFsV3BAAAA2gAAAA8AAAAAAAAAAAAAAAAAnAIAAGRy&#10;cy9kb3ducmV2LnhtbFBLBQYAAAAABAAEAPcAAACKAwAAAAA=&#10;">
                  <v:imagedata r:id="rId9" o:title=""/>
                  <v:path arrowok="t"/>
                </v:shape>
                <v:shapetype id="_x0000_t202" coordsize="21600,21600" o:spt="202" path="m0,0l0,21600,21600,21600,21600,0xe">
                  <v:stroke joinstyle="miter"/>
                  <v:path gradientshapeok="t" o:connecttype="rect"/>
                </v:shapetype>
                <v:shape id="Text Box 4" o:spid="_x0000_s1028" type="#_x0000_t202" style="position:absolute;top:2301875;width:6300470;height:11601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Y34xgAA&#10;ANoAAAAPAAAAZHJzL2Rvd25yZXYueG1sRI9Ba8JAFITvhf6H5RV6kboxSimpq4hiERRL0x56fM2+&#10;Jmmzb8PuGqO/visIPQ4z8w0znfemER05X1tWMBomIIgLq2suFXy8rx+eQPiArLGxTApO5GE+u72Z&#10;Yqbtkd+oy0MpIoR9hgqqENpMSl9UZNAPbUscvW/rDIYoXSm1w2OEm0amSfIoDdYcFypsaVlR8Zsf&#10;jILzq9vZNN29jL4+x3UXVoOf/Xav1P1dv3gGEagP/+Fre6MVTOB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GY34xgAAANoAAAAPAAAAAAAAAAAAAAAAAJcCAABkcnMv&#10;ZG93bnJldi54bWxQSwUGAAAAAAQABAD1AAAAigMAAAAA&#10;" filled="f" stroked="f">
                  <v:textbox>
                    <w:txbxContent>
                      <w:p w14:paraId="7298FAA8" w14:textId="0DBBC6FD" w:rsidR="00834E2A" w:rsidRPr="00B25245" w:rsidRDefault="00834E2A" w:rsidP="00B25245">
                        <w:pPr>
                          <w:jc w:val="both"/>
                          <w:rPr>
                            <w:rFonts w:ascii="Arial" w:hAnsi="Arial"/>
                          </w:rPr>
                        </w:pPr>
                        <w:proofErr w:type="gramStart"/>
                        <w:r w:rsidRPr="00EF0241">
                          <w:rPr>
                            <w:rFonts w:ascii="Arial" w:hAnsi="Arial"/>
                            <w:b/>
                          </w:rPr>
                          <w:t>Supplementary Figure 1.</w:t>
                        </w:r>
                        <w:proofErr w:type="gramEnd"/>
                        <w:r>
                          <w:rPr>
                            <w:rFonts w:ascii="Arial" w:hAnsi="Arial"/>
                          </w:rPr>
                          <w:t xml:space="preserve"> </w:t>
                        </w:r>
                        <w:r w:rsidRPr="00DB3A6E">
                          <w:rPr>
                            <w:rFonts w:ascii="Arial" w:hAnsi="Arial" w:cs="Arial"/>
                          </w:rPr>
                          <w:t xml:space="preserve">Scheme of the genomic </w:t>
                        </w:r>
                        <w:r>
                          <w:rPr>
                            <w:rFonts w:ascii="Arial" w:hAnsi="Arial" w:cs="Arial"/>
                          </w:rPr>
                          <w:t xml:space="preserve">Arc </w:t>
                        </w:r>
                        <w:r w:rsidRPr="00DB3A6E">
                          <w:rPr>
                            <w:rFonts w:ascii="Arial" w:hAnsi="Arial" w:cs="Arial"/>
                          </w:rPr>
                          <w:t>locus</w:t>
                        </w:r>
                        <w:r>
                          <w:rPr>
                            <w:rFonts w:ascii="Arial" w:hAnsi="Arial" w:cs="Arial"/>
                          </w:rPr>
                          <w:t xml:space="preserve"> targeted with</w:t>
                        </w:r>
                        <w:r w:rsidRPr="00DB3A6E">
                          <w:rPr>
                            <w:rFonts w:ascii="Arial" w:hAnsi="Arial" w:cs="Arial"/>
                          </w:rPr>
                          <w:t xml:space="preserve"> the TAP tag </w:t>
                        </w:r>
                        <w:r>
                          <w:rPr>
                            <w:rFonts w:ascii="Arial" w:hAnsi="Arial" w:cs="Arial"/>
                          </w:rPr>
                          <w:t>(Figure 1).</w:t>
                        </w:r>
                        <w:r w:rsidRPr="00DB3A6E">
                          <w:rPr>
                            <w:rFonts w:ascii="Arial" w:hAnsi="Arial" w:cs="Arial"/>
                          </w:rPr>
                          <w:t xml:space="preserve"> The TAP sequence </w:t>
                        </w:r>
                        <w:r>
                          <w:rPr>
                            <w:rFonts w:ascii="Arial" w:hAnsi="Arial" w:cs="Arial"/>
                          </w:rPr>
                          <w:t xml:space="preserve">was </w:t>
                        </w:r>
                        <w:r w:rsidRPr="00DB3A6E">
                          <w:rPr>
                            <w:rFonts w:ascii="Arial" w:hAnsi="Arial" w:cs="Arial"/>
                          </w:rPr>
                          <w:t xml:space="preserve">inserted before the stop codon of the protein. The cross </w:t>
                        </w:r>
                        <w:r>
                          <w:rPr>
                            <w:rFonts w:ascii="Arial" w:hAnsi="Arial" w:cs="Arial"/>
                          </w:rPr>
                          <w:t>with a</w:t>
                        </w:r>
                        <w:r w:rsidRPr="00DB3A6E">
                          <w:rPr>
                            <w:rFonts w:ascii="Arial" w:hAnsi="Arial" w:cs="Arial"/>
                          </w:rPr>
                          <w:t xml:space="preserve"> transgenic </w:t>
                        </w:r>
                        <w:proofErr w:type="spellStart"/>
                        <w:r w:rsidRPr="00DB3A6E">
                          <w:rPr>
                            <w:rFonts w:ascii="Arial" w:hAnsi="Arial" w:cs="Arial"/>
                          </w:rPr>
                          <w:t>Cre</w:t>
                        </w:r>
                        <w:proofErr w:type="spellEnd"/>
                        <w:r w:rsidRPr="00DB3A6E">
                          <w:rPr>
                            <w:rFonts w:ascii="Arial" w:hAnsi="Arial" w:cs="Arial"/>
                          </w:rPr>
                          <w:t xml:space="preserve">-expressing </w:t>
                        </w:r>
                        <w:r>
                          <w:rPr>
                            <w:rFonts w:ascii="Arial" w:hAnsi="Arial" w:cs="Arial"/>
                          </w:rPr>
                          <w:t>mouse line</w:t>
                        </w:r>
                        <w:r w:rsidRPr="00DB3A6E">
                          <w:rPr>
                            <w:rFonts w:ascii="Arial" w:hAnsi="Arial" w:cs="Arial"/>
                          </w:rPr>
                          <w:t xml:space="preserve"> </w:t>
                        </w:r>
                        <w:r>
                          <w:rPr>
                            <w:rFonts w:ascii="Arial" w:hAnsi="Arial" w:cs="Arial"/>
                          </w:rPr>
                          <w:t>allowed to deleting</w:t>
                        </w:r>
                        <w:r w:rsidRPr="00DB3A6E">
                          <w:rPr>
                            <w:rFonts w:ascii="Arial" w:hAnsi="Arial" w:cs="Arial"/>
                          </w:rPr>
                          <w:t xml:space="preserve"> the neomycin resistance cassette (neo) by recombination between </w:t>
                        </w:r>
                        <w:proofErr w:type="spellStart"/>
                        <w:r w:rsidRPr="00DB3A6E">
                          <w:rPr>
                            <w:rFonts w:ascii="Arial" w:hAnsi="Arial" w:cs="Arial"/>
                            <w:i/>
                          </w:rPr>
                          <w:t>loxP</w:t>
                        </w:r>
                        <w:proofErr w:type="spellEnd"/>
                        <w:r w:rsidRPr="00DB3A6E">
                          <w:rPr>
                            <w:rFonts w:ascii="Arial" w:hAnsi="Arial" w:cs="Arial"/>
                          </w:rPr>
                          <w:t xml:space="preserve">-sites (bottom). Asterisk: stop codon </w:t>
                        </w:r>
                        <w:r>
                          <w:rPr>
                            <w:rFonts w:ascii="Arial" w:hAnsi="Arial" w:cs="Arial"/>
                          </w:rPr>
                          <w:t xml:space="preserve">(TAA) </w:t>
                        </w:r>
                        <w:r w:rsidRPr="00DB3A6E">
                          <w:rPr>
                            <w:rFonts w:ascii="Arial" w:hAnsi="Arial" w:cs="Arial"/>
                          </w:rPr>
                          <w:t xml:space="preserve">of the coding sequence; Black thick lane: TAP tag sequence; Triangle: </w:t>
                        </w:r>
                        <w:proofErr w:type="spellStart"/>
                        <w:r w:rsidRPr="00DB3A6E">
                          <w:rPr>
                            <w:rFonts w:ascii="Arial" w:hAnsi="Arial" w:cs="Arial"/>
                            <w:i/>
                          </w:rPr>
                          <w:t>loxP</w:t>
                        </w:r>
                        <w:proofErr w:type="spellEnd"/>
                        <w:r w:rsidRPr="00DB3A6E">
                          <w:rPr>
                            <w:rFonts w:ascii="Arial" w:hAnsi="Arial" w:cs="Arial"/>
                          </w:rPr>
                          <w:t xml:space="preserve"> site.</w:t>
                        </w:r>
                      </w:p>
                    </w:txbxContent>
                  </v:textbox>
                </v:shape>
                <w10:wrap type="topAndBottom"/>
                <w10:anchorlock/>
              </v:group>
            </w:pict>
          </mc:Fallback>
        </mc:AlternateContent>
      </w:r>
    </w:p>
    <w:p w14:paraId="049383B5" w14:textId="77777777" w:rsidR="006C5DDF" w:rsidRDefault="006C5DDF" w:rsidP="006C5DDF">
      <w:pPr>
        <w:spacing w:line="360" w:lineRule="auto"/>
        <w:ind w:left="360"/>
        <w:rPr>
          <w:rFonts w:ascii="Arial" w:hAnsi="Arial" w:cs="Arial"/>
          <w:b/>
        </w:rPr>
      </w:pPr>
    </w:p>
    <w:p w14:paraId="66727D04" w14:textId="2A3076D2" w:rsidR="00503401" w:rsidRPr="006C5DDF" w:rsidRDefault="006C5DDF" w:rsidP="006C5DDF">
      <w:pPr>
        <w:spacing w:line="360" w:lineRule="auto"/>
        <w:rPr>
          <w:rFonts w:ascii="Arial" w:hAnsi="Arial" w:cs="Arial"/>
          <w:b/>
        </w:rPr>
      </w:pPr>
      <w:r>
        <w:rPr>
          <w:rFonts w:ascii="Arial" w:hAnsi="Arial" w:cs="Arial"/>
          <w:b/>
        </w:rPr>
        <w:t xml:space="preserve">2. </w:t>
      </w:r>
      <w:r w:rsidR="00503401" w:rsidRPr="006C5DDF">
        <w:rPr>
          <w:rFonts w:ascii="Arial" w:hAnsi="Arial" w:cs="Arial"/>
          <w:b/>
        </w:rPr>
        <w:t>TAP tagged Arc transgenic mice.</w:t>
      </w:r>
    </w:p>
    <w:p w14:paraId="3C6876FA" w14:textId="698ACFDE" w:rsidR="003F4C85" w:rsidRDefault="00503401" w:rsidP="00B25245">
      <w:pPr>
        <w:spacing w:line="360" w:lineRule="auto"/>
        <w:jc w:val="both"/>
        <w:rPr>
          <w:rFonts w:ascii="Arial" w:hAnsi="Arial" w:cs="Arial"/>
        </w:rPr>
      </w:pPr>
      <w:r w:rsidRPr="00B25245">
        <w:rPr>
          <w:rFonts w:ascii="Arial" w:hAnsi="Arial" w:cs="Arial"/>
        </w:rPr>
        <w:t xml:space="preserve">One of the ES cells positive clones, FA7, was microinjected into C57BL/6 blastocysts and generated 4 </w:t>
      </w:r>
      <w:proofErr w:type="spellStart"/>
      <w:r w:rsidRPr="00B25245">
        <w:rPr>
          <w:rFonts w:ascii="Arial" w:hAnsi="Arial" w:cs="Arial"/>
        </w:rPr>
        <w:t>germline</w:t>
      </w:r>
      <w:proofErr w:type="spellEnd"/>
      <w:r w:rsidRPr="00B25245">
        <w:rPr>
          <w:rFonts w:ascii="Arial" w:hAnsi="Arial" w:cs="Arial"/>
        </w:rPr>
        <w:t xml:space="preserve"> chimaeras containing 30-90% of targeted cells. These chimaeras were crossed onto a C57BL/6 genetic background.  Tail DNA from the litters was extracted and analyzed by PCR with a 5’ Arc1F primer and two 3’ pneo3R and Arc10R primers to distinguish the heterozygous (+/-) and wild type (+/+) alleles, respectively. </w:t>
      </w:r>
      <w:r w:rsidR="00454349" w:rsidRPr="008C0C08">
        <w:rPr>
          <w:rFonts w:ascii="Arial" w:hAnsi="Arial" w:cs="Arial"/>
        </w:rPr>
        <w:t xml:space="preserve">The </w:t>
      </w:r>
      <w:proofErr w:type="spellStart"/>
      <w:r w:rsidR="00454349" w:rsidRPr="008C0C08">
        <w:rPr>
          <w:rFonts w:ascii="Arial" w:hAnsi="Arial" w:cs="Arial"/>
        </w:rPr>
        <w:t>knockin</w:t>
      </w:r>
      <w:proofErr w:type="spellEnd"/>
      <w:r w:rsidR="00454349" w:rsidRPr="008C0C08">
        <w:rPr>
          <w:rFonts w:ascii="Arial" w:hAnsi="Arial" w:cs="Arial"/>
        </w:rPr>
        <w:t xml:space="preserve"> strain is referred as </w:t>
      </w:r>
      <w:proofErr w:type="spellStart"/>
      <w:r w:rsidR="00454349" w:rsidRPr="008C0C08">
        <w:rPr>
          <w:rFonts w:ascii="Arial" w:hAnsi="Arial" w:cs="Arial"/>
        </w:rPr>
        <w:t>Arc</w:t>
      </w:r>
      <w:r w:rsidR="00454349" w:rsidRPr="008C0C08">
        <w:rPr>
          <w:rFonts w:ascii="Arial" w:hAnsi="Arial" w:cs="Arial"/>
          <w:vertAlign w:val="superscript"/>
        </w:rPr>
        <w:t>TAP</w:t>
      </w:r>
      <w:proofErr w:type="spellEnd"/>
      <w:r w:rsidR="00454349" w:rsidRPr="008C0C08">
        <w:rPr>
          <w:rFonts w:ascii="Arial" w:hAnsi="Arial" w:cs="Arial"/>
        </w:rPr>
        <w:t xml:space="preserve">. </w:t>
      </w:r>
      <w:proofErr w:type="spellStart"/>
      <w:r w:rsidR="00454349">
        <w:rPr>
          <w:rFonts w:ascii="Arial" w:hAnsi="Arial" w:cs="Arial"/>
        </w:rPr>
        <w:t>Arc</w:t>
      </w:r>
      <w:r w:rsidR="00454349" w:rsidRPr="002D069D">
        <w:rPr>
          <w:rFonts w:ascii="Arial" w:hAnsi="Arial" w:cs="Arial"/>
          <w:vertAlign w:val="superscript"/>
        </w:rPr>
        <w:t>TAP</w:t>
      </w:r>
      <w:proofErr w:type="spellEnd"/>
      <w:r w:rsidR="00454349" w:rsidRPr="009E01B9">
        <w:rPr>
          <w:rFonts w:ascii="Arial" w:hAnsi="Arial" w:cs="Arial"/>
        </w:rPr>
        <w:t xml:space="preserve"> heterozygous mice</w:t>
      </w:r>
      <w:r w:rsidR="00454349">
        <w:rPr>
          <w:rFonts w:ascii="Arial" w:hAnsi="Arial" w:cs="Arial"/>
        </w:rPr>
        <w:t xml:space="preserve"> (</w:t>
      </w:r>
      <w:proofErr w:type="spellStart"/>
      <w:r w:rsidR="00454349">
        <w:rPr>
          <w:rFonts w:ascii="Arial" w:hAnsi="Arial" w:cs="Arial"/>
        </w:rPr>
        <w:t>Arc</w:t>
      </w:r>
      <w:r w:rsidR="00454349" w:rsidRPr="002D069D">
        <w:rPr>
          <w:rFonts w:ascii="Arial" w:hAnsi="Arial" w:cs="Arial"/>
          <w:vertAlign w:val="superscript"/>
        </w:rPr>
        <w:t>TAP</w:t>
      </w:r>
      <w:proofErr w:type="spellEnd"/>
      <w:r w:rsidR="00454349">
        <w:rPr>
          <w:rFonts w:ascii="Arial" w:hAnsi="Arial" w:cs="Arial"/>
          <w:vertAlign w:val="superscript"/>
        </w:rPr>
        <w:t>/+</w:t>
      </w:r>
      <w:r w:rsidR="00454349">
        <w:rPr>
          <w:rFonts w:ascii="Arial" w:hAnsi="Arial" w:cs="Arial"/>
        </w:rPr>
        <w:t>)</w:t>
      </w:r>
      <w:r w:rsidR="00454349" w:rsidRPr="009E01B9">
        <w:rPr>
          <w:rFonts w:ascii="Arial" w:hAnsi="Arial" w:cs="Arial"/>
        </w:rPr>
        <w:t xml:space="preserve"> did not show any distortion of transmission frequency in the offspring of </w:t>
      </w:r>
      <w:r w:rsidR="00454349">
        <w:rPr>
          <w:rFonts w:ascii="Arial" w:hAnsi="Arial" w:cs="Arial"/>
        </w:rPr>
        <w:t xml:space="preserve">Arc </w:t>
      </w:r>
      <w:r w:rsidR="00454349" w:rsidRPr="009E01B9">
        <w:rPr>
          <w:rFonts w:ascii="Arial" w:hAnsi="Arial" w:cs="Arial"/>
        </w:rPr>
        <w:t>intercrosses.</w:t>
      </w:r>
      <w:r w:rsidR="00454349">
        <w:rPr>
          <w:rFonts w:ascii="Arial" w:hAnsi="Arial" w:cs="Arial"/>
        </w:rPr>
        <w:t xml:space="preserve"> TAP tagged Arc protein levels were similar to wild type Arc levels in forebrain extracts of </w:t>
      </w:r>
      <w:proofErr w:type="spellStart"/>
      <w:r w:rsidR="00454349">
        <w:rPr>
          <w:rFonts w:ascii="Arial" w:hAnsi="Arial" w:cs="Arial"/>
        </w:rPr>
        <w:t>Arc</w:t>
      </w:r>
      <w:r w:rsidR="00454349" w:rsidRPr="00203766">
        <w:rPr>
          <w:rFonts w:ascii="Arial" w:hAnsi="Arial" w:cs="Arial"/>
          <w:vertAlign w:val="superscript"/>
        </w:rPr>
        <w:t>TAP</w:t>
      </w:r>
      <w:proofErr w:type="spellEnd"/>
      <w:r w:rsidR="00454349" w:rsidRPr="00203766">
        <w:rPr>
          <w:rFonts w:ascii="Arial" w:hAnsi="Arial" w:cs="Arial"/>
          <w:vertAlign w:val="superscript"/>
        </w:rPr>
        <w:t>/+</w:t>
      </w:r>
      <w:r w:rsidR="00454349" w:rsidRPr="009E01B9">
        <w:rPr>
          <w:rFonts w:ascii="Arial" w:hAnsi="Arial" w:cs="Arial"/>
        </w:rPr>
        <w:t xml:space="preserve"> </w:t>
      </w:r>
      <w:r w:rsidR="00454349">
        <w:rPr>
          <w:rFonts w:ascii="Arial" w:hAnsi="Arial" w:cs="Arial"/>
        </w:rPr>
        <w:t xml:space="preserve">mice and TAP tagged Arc was specifically </w:t>
      </w:r>
      <w:proofErr w:type="spellStart"/>
      <w:r w:rsidR="00454349">
        <w:rPr>
          <w:rFonts w:ascii="Arial" w:hAnsi="Arial" w:cs="Arial"/>
        </w:rPr>
        <w:t>immunoprecipitated</w:t>
      </w:r>
      <w:proofErr w:type="spellEnd"/>
      <w:r w:rsidR="00454349">
        <w:rPr>
          <w:rFonts w:ascii="Arial" w:hAnsi="Arial" w:cs="Arial"/>
        </w:rPr>
        <w:t xml:space="preserve"> by specific anti-Arc and anti-FLAG antibodies. </w:t>
      </w:r>
      <w:r w:rsidRPr="00B25245">
        <w:rPr>
          <w:rFonts w:ascii="Arial" w:hAnsi="Arial" w:cs="Arial"/>
        </w:rPr>
        <w:t xml:space="preserve">Mice used for experimental analysis were 2- to 5-month-old males from several intercrosses between the chimeras and C57BL/6 strain mice. All animal experiments were conducted in a </w:t>
      </w:r>
      <w:proofErr w:type="spellStart"/>
      <w:r w:rsidRPr="00B25245">
        <w:rPr>
          <w:rFonts w:ascii="Arial" w:hAnsi="Arial" w:cs="Arial"/>
        </w:rPr>
        <w:t>licenced</w:t>
      </w:r>
      <w:proofErr w:type="spellEnd"/>
      <w:r w:rsidRPr="00B25245">
        <w:rPr>
          <w:rFonts w:ascii="Arial" w:hAnsi="Arial" w:cs="Arial"/>
        </w:rPr>
        <w:t xml:space="preserve"> animal facility in accordance to guidelines determined through the UK Animals (Scientific </w:t>
      </w:r>
      <w:r w:rsidRPr="00B25245">
        <w:rPr>
          <w:rFonts w:ascii="Arial" w:hAnsi="Arial" w:cs="Arial"/>
        </w:rPr>
        <w:lastRenderedPageBreak/>
        <w:t xml:space="preserve">Procedures) Act, 1986 and all procedures were approved through the British Home Office Inspectorate. Animals were born and housed at the </w:t>
      </w:r>
      <w:proofErr w:type="spellStart"/>
      <w:r w:rsidRPr="00B25245">
        <w:rPr>
          <w:rFonts w:ascii="Arial" w:hAnsi="Arial" w:cs="Arial"/>
        </w:rPr>
        <w:t>Wellcome</w:t>
      </w:r>
      <w:proofErr w:type="spellEnd"/>
      <w:r w:rsidRPr="00B25245">
        <w:rPr>
          <w:rFonts w:ascii="Arial" w:hAnsi="Arial" w:cs="Arial"/>
        </w:rPr>
        <w:t xml:space="preserve"> Trust Sanger institute, and exposed to similar light/dark cycles and food supply. Mice were sacrificed through cervical dislocation, and the forebrain was dissected on ice and snap frozen in liquid nitrogen. Brain samples were stored at -80ºC for few weeks prior to use.</w:t>
      </w:r>
    </w:p>
    <w:p w14:paraId="0ABFDB41" w14:textId="77777777" w:rsidR="00454349" w:rsidRDefault="00454349" w:rsidP="00B25245">
      <w:pPr>
        <w:spacing w:line="360" w:lineRule="auto"/>
        <w:jc w:val="both"/>
        <w:rPr>
          <w:rFonts w:ascii="Arial" w:hAnsi="Arial" w:cs="Arial"/>
        </w:rPr>
      </w:pPr>
    </w:p>
    <w:p w14:paraId="7D4B05DB" w14:textId="77777777" w:rsidR="00454349" w:rsidRDefault="00454349" w:rsidP="00B25245">
      <w:pPr>
        <w:spacing w:line="360" w:lineRule="auto"/>
        <w:jc w:val="both"/>
        <w:rPr>
          <w:rFonts w:ascii="Arial" w:hAnsi="Arial" w:cs="Arial"/>
        </w:rPr>
      </w:pPr>
    </w:p>
    <w:p w14:paraId="422C9A12" w14:textId="77777777" w:rsidR="00454349" w:rsidRDefault="00454349" w:rsidP="00B25245">
      <w:pPr>
        <w:spacing w:line="360" w:lineRule="auto"/>
        <w:jc w:val="both"/>
        <w:rPr>
          <w:rFonts w:ascii="Arial" w:hAnsi="Arial" w:cs="Arial"/>
        </w:rPr>
      </w:pPr>
    </w:p>
    <w:p w14:paraId="4FFFC0DD" w14:textId="1D74DAD2" w:rsidR="00B302B4" w:rsidRDefault="00EF0241" w:rsidP="00B25245">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4384" behindDoc="0" locked="1" layoutInCell="1" allowOverlap="0" wp14:anchorId="26FB7A17" wp14:editId="16DF2B72">
                <wp:simplePos x="0" y="0"/>
                <wp:positionH relativeFrom="column">
                  <wp:posOffset>29845</wp:posOffset>
                </wp:positionH>
                <wp:positionV relativeFrom="paragraph">
                  <wp:posOffset>270510</wp:posOffset>
                </wp:positionV>
                <wp:extent cx="6300470" cy="2513330"/>
                <wp:effectExtent l="0" t="0" r="0" b="1270"/>
                <wp:wrapTopAndBottom/>
                <wp:docPr id="19" name="Group 19"/>
                <wp:cNvGraphicFramePr/>
                <a:graphic xmlns:a="http://schemas.openxmlformats.org/drawingml/2006/main">
                  <a:graphicData uri="http://schemas.microsoft.com/office/word/2010/wordprocessingGroup">
                    <wpg:wgp>
                      <wpg:cNvGrpSpPr/>
                      <wpg:grpSpPr>
                        <a:xfrm>
                          <a:off x="0" y="0"/>
                          <a:ext cx="6300470" cy="2513330"/>
                          <a:chOff x="0" y="0"/>
                          <a:chExt cx="6300470" cy="2513330"/>
                        </a:xfrm>
                      </wpg:grpSpPr>
                      <pic:pic xmlns:pic="http://schemas.openxmlformats.org/drawingml/2006/picture">
                        <pic:nvPicPr>
                          <pic:cNvPr id="6"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26490" y="0"/>
                            <a:ext cx="4046855" cy="1193800"/>
                          </a:xfrm>
                          <a:prstGeom prst="rect">
                            <a:avLst/>
                          </a:prstGeom>
                          <a:noFill/>
                          <a:ln>
                            <a:noFill/>
                          </a:ln>
                        </pic:spPr>
                      </pic:pic>
                      <wps:wsp>
                        <wps:cNvPr id="7" name="Text Box 7"/>
                        <wps:cNvSpPr txBox="1"/>
                        <wps:spPr>
                          <a:xfrm>
                            <a:off x="0" y="1437640"/>
                            <a:ext cx="6300470" cy="1075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A55BC" w14:textId="58A1A47E" w:rsidR="00834E2A" w:rsidRDefault="00834E2A">
                              <w:proofErr w:type="gramStart"/>
                              <w:r w:rsidRPr="00EF0241">
                                <w:rPr>
                                  <w:rFonts w:ascii="Arial" w:hAnsi="Arial"/>
                                  <w:b/>
                                </w:rPr>
                                <w:t>Supplementary Figure 2.</w:t>
                              </w:r>
                              <w:proofErr w:type="gramEnd"/>
                              <w:r w:rsidRPr="00B25245">
                                <w:rPr>
                                  <w:rFonts w:ascii="Arial" w:hAnsi="Arial"/>
                                </w:rPr>
                                <w:t xml:space="preserve"> (a) </w:t>
                              </w:r>
                              <w:r w:rsidRPr="007C2BBC">
                                <w:rPr>
                                  <w:rFonts w:ascii="Arial" w:hAnsi="Arial" w:cs="Arial"/>
                                </w:rPr>
                                <w:t>PCR</w:t>
                              </w:r>
                              <w:r w:rsidRPr="00DB3A6E">
                                <w:rPr>
                                  <w:rFonts w:ascii="Arial" w:hAnsi="Arial" w:cs="Arial"/>
                                </w:rPr>
                                <w:t xml:space="preserve"> </w:t>
                              </w:r>
                              <w:r>
                                <w:rPr>
                                  <w:rFonts w:ascii="Arial" w:hAnsi="Arial" w:cs="Arial"/>
                                </w:rPr>
                                <w:t>that amplifies</w:t>
                              </w:r>
                              <w:r w:rsidRPr="00DB3A6E">
                                <w:rPr>
                                  <w:rFonts w:ascii="Arial" w:hAnsi="Arial" w:cs="Arial"/>
                                </w:rPr>
                                <w:t xml:space="preserve"> t</w:t>
                              </w:r>
                              <w:r>
                                <w:rPr>
                                  <w:rFonts w:ascii="Arial" w:hAnsi="Arial" w:cs="Arial"/>
                                </w:rPr>
                                <w:t>he wild type (lower band) and targeted alleles (upper band)</w:t>
                              </w:r>
                              <w:r w:rsidRPr="00DB3A6E">
                                <w:rPr>
                                  <w:rFonts w:ascii="Arial" w:hAnsi="Arial" w:cs="Arial"/>
                                </w:rPr>
                                <w:t>.</w:t>
                              </w:r>
                              <w:r>
                                <w:rPr>
                                  <w:rFonts w:ascii="Arial" w:hAnsi="Arial" w:cs="Arial"/>
                                </w:rPr>
                                <w:t xml:space="preserve"> (b) </w:t>
                              </w:r>
                              <w:r w:rsidRPr="00DB3A6E">
                                <w:rPr>
                                  <w:rFonts w:ascii="Arial" w:hAnsi="Arial" w:cs="Arial"/>
                                </w:rPr>
                                <w:t xml:space="preserve">TAP </w:t>
                              </w:r>
                              <w:r>
                                <w:rPr>
                                  <w:rFonts w:ascii="Arial" w:hAnsi="Arial" w:cs="Arial"/>
                                </w:rPr>
                                <w:t>tagged Arc was</w:t>
                              </w:r>
                              <w:r w:rsidRPr="00DB3A6E">
                                <w:rPr>
                                  <w:rFonts w:ascii="Arial" w:hAnsi="Arial" w:cs="Arial"/>
                                </w:rPr>
                                <w:t xml:space="preserve"> </w:t>
                              </w:r>
                              <w:r>
                                <w:rPr>
                                  <w:rFonts w:ascii="Arial" w:hAnsi="Arial" w:cs="Arial"/>
                                </w:rPr>
                                <w:t xml:space="preserve">specifically </w:t>
                              </w:r>
                              <w:r w:rsidRPr="00DB3A6E">
                                <w:rPr>
                                  <w:rFonts w:ascii="Arial" w:hAnsi="Arial" w:cs="Arial"/>
                                </w:rPr>
                                <w:t xml:space="preserve">purified from </w:t>
                              </w:r>
                              <w:proofErr w:type="spellStart"/>
                              <w:r>
                                <w:rPr>
                                  <w:rFonts w:ascii="Arial" w:hAnsi="Arial" w:cs="Arial"/>
                                </w:rPr>
                                <w:t>Arc</w:t>
                              </w:r>
                              <w:r>
                                <w:rPr>
                                  <w:rFonts w:ascii="Arial" w:hAnsi="Arial" w:cs="Arial"/>
                                  <w:vertAlign w:val="superscript"/>
                                </w:rPr>
                                <w:t>TAP</w:t>
                              </w:r>
                              <w:proofErr w:type="spellEnd"/>
                              <w:r>
                                <w:rPr>
                                  <w:rFonts w:ascii="Arial" w:hAnsi="Arial" w:cs="Arial"/>
                                  <w:vertAlign w:val="superscript"/>
                                </w:rPr>
                                <w:t>/+</w:t>
                              </w:r>
                              <w:r>
                                <w:rPr>
                                  <w:rFonts w:ascii="Arial" w:hAnsi="Arial" w:cs="Arial"/>
                                </w:rPr>
                                <w:t xml:space="preserve"> </w:t>
                              </w:r>
                              <w:r w:rsidRPr="00DB3A6E">
                                <w:rPr>
                                  <w:rFonts w:ascii="Arial" w:hAnsi="Arial" w:cs="Arial"/>
                                </w:rPr>
                                <w:t xml:space="preserve">forebrain extracts with </w:t>
                              </w:r>
                              <w:r>
                                <w:rPr>
                                  <w:rFonts w:ascii="Arial" w:hAnsi="Arial" w:cs="Arial"/>
                                </w:rPr>
                                <w:t>an anti-Arc and anti-Flag antibodies</w:t>
                              </w:r>
                              <w:r w:rsidRPr="00DB3A6E">
                                <w:rPr>
                                  <w:rFonts w:ascii="Arial" w:hAnsi="Arial" w:cs="Arial"/>
                                </w:rPr>
                                <w:t xml:space="preserve"> </w:t>
                              </w:r>
                              <w:r>
                                <w:rPr>
                                  <w:rFonts w:ascii="Arial" w:hAnsi="Arial" w:cs="Arial"/>
                                </w:rPr>
                                <w:t>and blotted</w:t>
                              </w:r>
                              <w:r w:rsidRPr="00DB3A6E">
                                <w:rPr>
                                  <w:rFonts w:ascii="Arial" w:hAnsi="Arial" w:cs="Arial"/>
                                </w:rPr>
                                <w:t xml:space="preserve"> with a</w:t>
                              </w:r>
                              <w:r>
                                <w:rPr>
                                  <w:rFonts w:ascii="Arial" w:hAnsi="Arial" w:cs="Arial"/>
                                </w:rPr>
                                <w:t>n</w:t>
                              </w:r>
                              <w:r w:rsidRPr="00DB3A6E">
                                <w:rPr>
                                  <w:rFonts w:ascii="Arial" w:hAnsi="Arial" w:cs="Arial"/>
                                </w:rPr>
                                <w:t xml:space="preserve"> </w:t>
                              </w:r>
                              <w:r>
                                <w:rPr>
                                  <w:rFonts w:ascii="Arial" w:hAnsi="Arial" w:cs="Arial"/>
                                </w:rPr>
                                <w:t xml:space="preserve">Arc </w:t>
                              </w:r>
                              <w:r w:rsidRPr="00DB3A6E">
                                <w:rPr>
                                  <w:rFonts w:ascii="Arial" w:hAnsi="Arial" w:cs="Arial"/>
                                </w:rPr>
                                <w:t xml:space="preserve">antibody. </w:t>
                              </w:r>
                              <w:r>
                                <w:rPr>
                                  <w:rFonts w:ascii="Arial" w:hAnsi="Arial" w:cs="Arial"/>
                                </w:rPr>
                                <w:t>WT, wild type; TAP/+, heterozygous for TAP tagged Arc</w:t>
                              </w:r>
                              <w:r w:rsidRPr="00A8149E">
                                <w:rPr>
                                  <w:rFonts w:ascii="Arial" w:hAnsi="Arial" w:cs="Arial"/>
                                </w:rPr>
                                <w:t xml:space="preserve">; c-, PCR water; </w:t>
                              </w:r>
                              <w:proofErr w:type="spellStart"/>
                              <w:r w:rsidRPr="00A8149E">
                                <w:rPr>
                                  <w:rFonts w:ascii="Arial" w:hAnsi="Arial" w:cs="Arial"/>
                                </w:rPr>
                                <w:t>IgG</w:t>
                              </w:r>
                              <w:proofErr w:type="spellEnd"/>
                              <w:r w:rsidRPr="00A8149E">
                                <w:rPr>
                                  <w:rFonts w:ascii="Arial" w:hAnsi="Arial" w:cs="Arial"/>
                                </w:rPr>
                                <w:t xml:space="preserve">, mouse total </w:t>
                              </w:r>
                              <w:proofErr w:type="spellStart"/>
                              <w:r w:rsidRPr="00A8149E">
                                <w:rPr>
                                  <w:rFonts w:ascii="Arial" w:hAnsi="Arial" w:cs="Arial"/>
                                </w:rPr>
                                <w:t>IgG</w:t>
                              </w:r>
                              <w:proofErr w:type="spellEnd"/>
                              <w:r w:rsidRPr="00A8149E">
                                <w:rPr>
                                  <w:rFonts w:ascii="Arial" w:hAnsi="Arial" w:cs="Arial"/>
                                </w:rPr>
                                <w:t xml:space="preserve"> used as a negative control of the </w:t>
                              </w:r>
                              <w:proofErr w:type="spellStart"/>
                              <w:r w:rsidRPr="00A8149E">
                                <w:rPr>
                                  <w:rFonts w:ascii="Arial" w:hAnsi="Arial" w:cs="Arial"/>
                                </w:rPr>
                                <w:t>immunoprecipitation</w:t>
                              </w:r>
                              <w:proofErr w:type="spellEnd"/>
                              <w:r w:rsidRPr="00A8149E">
                                <w:rPr>
                                  <w:rFonts w:ascii="Arial" w:hAnsi="Arial" w:cs="Aria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29" style="position:absolute;left:0;text-align:left;margin-left:2.35pt;margin-top:21.3pt;width:496.1pt;height:197.9pt;z-index:251664384" coordsize="6300470,2513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" o:allowoverlap="f">
                <v:shape id="Picture 2" o:spid="_x0000_s1030" type="#_x0000_t75" style="position:absolute;left:1126490;width:4046855;height:1193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x&#10;DQbCAAAA2gAAAA8AAABkcnMvZG93bnJldi54bWxEj81qwzAQhO+BvIPYQi+hkWKK07hWQigU2mN+&#10;INfF2tjG1spISuz26atCocdhZr5hyt1ke3EnH1rHGlZLBYK4cqblWsP59P70AiJEZIO9Y9LwRQF2&#10;2/msxMK4kQ90P8ZaJAiHAjU0MQ6FlKFqyGJYuoE4eVfnLcYkfS2NxzHBbS8zpXJpseW00OBAbw1V&#10;3fFmNcj8s71km4VdP2fflzEodbC+0/rxYdq/gog0xf/wX/vDaMjh90q6AXL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MQ0GwgAAANoAAAAPAAAAAAAAAAAAAAAAAJwCAABk&#10;cnMvZG93bnJldi54bWxQSwUGAAAAAAQABAD3AAAAiwMAAAAA&#10;">
                  <v:imagedata r:id="rId11" o:title=""/>
                  <v:path arrowok="t"/>
                </v:shape>
                <v:shape id="Text Box 7" o:spid="_x0000_s1031" type="#_x0000_t202" style="position:absolute;top:1437640;width:6300470;height:10756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xOPxgAA&#10;ANoAAAAPAAAAZHJzL2Rvd25yZXYueG1sRI9Ba8JAFITvhf6H5RV6kboxgi2pq4hiERRL0x56fM2+&#10;Jmmzb8PuGqO/visIPQ4z8w0znfemER05X1tWMBomIIgLq2suFXy8rx+eQPiArLGxTApO5GE+u72Z&#10;Yqbtkd+oy0MpIoR9hgqqENpMSl9UZNAPbUscvW/rDIYoXSm1w2OEm0amSTKRBmuOCxW2tKyo+M0P&#10;RsH51e1smu5eRl+f47oLq8HPfrtX6v6uXzyDCNSH//C1vdEKHuF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yxOPxgAAANoAAAAPAAAAAAAAAAAAAAAAAJcCAABkcnMv&#10;ZG93bnJldi54bWxQSwUGAAAAAAQABAD1AAAAigMAAAAA&#10;" filled="f" stroked="f">
                  <v:textbox>
                    <w:txbxContent>
                      <w:p w14:paraId="1E4A55BC" w14:textId="58A1A47E" w:rsidR="00834E2A" w:rsidRDefault="00834E2A">
                        <w:proofErr w:type="gramStart"/>
                        <w:r w:rsidRPr="00EF0241">
                          <w:rPr>
                            <w:rFonts w:ascii="Arial" w:hAnsi="Arial"/>
                            <w:b/>
                          </w:rPr>
                          <w:t>Supplementary Figure 2.</w:t>
                        </w:r>
                        <w:proofErr w:type="gramEnd"/>
                        <w:r w:rsidRPr="00B25245">
                          <w:rPr>
                            <w:rFonts w:ascii="Arial" w:hAnsi="Arial"/>
                          </w:rPr>
                          <w:t xml:space="preserve"> (a) </w:t>
                        </w:r>
                        <w:r w:rsidRPr="007C2BBC">
                          <w:rPr>
                            <w:rFonts w:ascii="Arial" w:hAnsi="Arial" w:cs="Arial"/>
                          </w:rPr>
                          <w:t>PCR</w:t>
                        </w:r>
                        <w:r w:rsidRPr="00DB3A6E">
                          <w:rPr>
                            <w:rFonts w:ascii="Arial" w:hAnsi="Arial" w:cs="Arial"/>
                          </w:rPr>
                          <w:t xml:space="preserve"> </w:t>
                        </w:r>
                        <w:r>
                          <w:rPr>
                            <w:rFonts w:ascii="Arial" w:hAnsi="Arial" w:cs="Arial"/>
                          </w:rPr>
                          <w:t>that amplifies</w:t>
                        </w:r>
                        <w:r w:rsidRPr="00DB3A6E">
                          <w:rPr>
                            <w:rFonts w:ascii="Arial" w:hAnsi="Arial" w:cs="Arial"/>
                          </w:rPr>
                          <w:t xml:space="preserve"> t</w:t>
                        </w:r>
                        <w:r>
                          <w:rPr>
                            <w:rFonts w:ascii="Arial" w:hAnsi="Arial" w:cs="Arial"/>
                          </w:rPr>
                          <w:t>he wild type (lower band) and targeted alleles (upper band)</w:t>
                        </w:r>
                        <w:r w:rsidRPr="00DB3A6E">
                          <w:rPr>
                            <w:rFonts w:ascii="Arial" w:hAnsi="Arial" w:cs="Arial"/>
                          </w:rPr>
                          <w:t>.</w:t>
                        </w:r>
                        <w:r>
                          <w:rPr>
                            <w:rFonts w:ascii="Arial" w:hAnsi="Arial" w:cs="Arial"/>
                          </w:rPr>
                          <w:t xml:space="preserve"> (b) </w:t>
                        </w:r>
                        <w:r w:rsidRPr="00DB3A6E">
                          <w:rPr>
                            <w:rFonts w:ascii="Arial" w:hAnsi="Arial" w:cs="Arial"/>
                          </w:rPr>
                          <w:t xml:space="preserve">TAP </w:t>
                        </w:r>
                        <w:r>
                          <w:rPr>
                            <w:rFonts w:ascii="Arial" w:hAnsi="Arial" w:cs="Arial"/>
                          </w:rPr>
                          <w:t>tagged Arc was</w:t>
                        </w:r>
                        <w:r w:rsidRPr="00DB3A6E">
                          <w:rPr>
                            <w:rFonts w:ascii="Arial" w:hAnsi="Arial" w:cs="Arial"/>
                          </w:rPr>
                          <w:t xml:space="preserve"> </w:t>
                        </w:r>
                        <w:r>
                          <w:rPr>
                            <w:rFonts w:ascii="Arial" w:hAnsi="Arial" w:cs="Arial"/>
                          </w:rPr>
                          <w:t xml:space="preserve">specifically </w:t>
                        </w:r>
                        <w:r w:rsidRPr="00DB3A6E">
                          <w:rPr>
                            <w:rFonts w:ascii="Arial" w:hAnsi="Arial" w:cs="Arial"/>
                          </w:rPr>
                          <w:t xml:space="preserve">purified from </w:t>
                        </w:r>
                        <w:proofErr w:type="spellStart"/>
                        <w:r>
                          <w:rPr>
                            <w:rFonts w:ascii="Arial" w:hAnsi="Arial" w:cs="Arial"/>
                          </w:rPr>
                          <w:t>Arc</w:t>
                        </w:r>
                        <w:r>
                          <w:rPr>
                            <w:rFonts w:ascii="Arial" w:hAnsi="Arial" w:cs="Arial"/>
                            <w:vertAlign w:val="superscript"/>
                          </w:rPr>
                          <w:t>TAP</w:t>
                        </w:r>
                        <w:proofErr w:type="spellEnd"/>
                        <w:r>
                          <w:rPr>
                            <w:rFonts w:ascii="Arial" w:hAnsi="Arial" w:cs="Arial"/>
                            <w:vertAlign w:val="superscript"/>
                          </w:rPr>
                          <w:t>/+</w:t>
                        </w:r>
                        <w:r>
                          <w:rPr>
                            <w:rFonts w:ascii="Arial" w:hAnsi="Arial" w:cs="Arial"/>
                          </w:rPr>
                          <w:t xml:space="preserve"> </w:t>
                        </w:r>
                        <w:r w:rsidRPr="00DB3A6E">
                          <w:rPr>
                            <w:rFonts w:ascii="Arial" w:hAnsi="Arial" w:cs="Arial"/>
                          </w:rPr>
                          <w:t xml:space="preserve">forebrain extracts with </w:t>
                        </w:r>
                        <w:r>
                          <w:rPr>
                            <w:rFonts w:ascii="Arial" w:hAnsi="Arial" w:cs="Arial"/>
                          </w:rPr>
                          <w:t>an anti-Arc and anti-Flag antibodies</w:t>
                        </w:r>
                        <w:r w:rsidRPr="00DB3A6E">
                          <w:rPr>
                            <w:rFonts w:ascii="Arial" w:hAnsi="Arial" w:cs="Arial"/>
                          </w:rPr>
                          <w:t xml:space="preserve"> </w:t>
                        </w:r>
                        <w:r>
                          <w:rPr>
                            <w:rFonts w:ascii="Arial" w:hAnsi="Arial" w:cs="Arial"/>
                          </w:rPr>
                          <w:t>and blotted</w:t>
                        </w:r>
                        <w:r w:rsidRPr="00DB3A6E">
                          <w:rPr>
                            <w:rFonts w:ascii="Arial" w:hAnsi="Arial" w:cs="Arial"/>
                          </w:rPr>
                          <w:t xml:space="preserve"> with a</w:t>
                        </w:r>
                        <w:r>
                          <w:rPr>
                            <w:rFonts w:ascii="Arial" w:hAnsi="Arial" w:cs="Arial"/>
                          </w:rPr>
                          <w:t>n</w:t>
                        </w:r>
                        <w:r w:rsidRPr="00DB3A6E">
                          <w:rPr>
                            <w:rFonts w:ascii="Arial" w:hAnsi="Arial" w:cs="Arial"/>
                          </w:rPr>
                          <w:t xml:space="preserve"> </w:t>
                        </w:r>
                        <w:r>
                          <w:rPr>
                            <w:rFonts w:ascii="Arial" w:hAnsi="Arial" w:cs="Arial"/>
                          </w:rPr>
                          <w:t xml:space="preserve">Arc </w:t>
                        </w:r>
                        <w:r w:rsidRPr="00DB3A6E">
                          <w:rPr>
                            <w:rFonts w:ascii="Arial" w:hAnsi="Arial" w:cs="Arial"/>
                          </w:rPr>
                          <w:t xml:space="preserve">antibody. </w:t>
                        </w:r>
                        <w:r>
                          <w:rPr>
                            <w:rFonts w:ascii="Arial" w:hAnsi="Arial" w:cs="Arial"/>
                          </w:rPr>
                          <w:t>WT, wild type; TAP/+, heterozygous for TAP tagged Arc</w:t>
                        </w:r>
                        <w:r w:rsidRPr="00A8149E">
                          <w:rPr>
                            <w:rFonts w:ascii="Arial" w:hAnsi="Arial" w:cs="Arial"/>
                          </w:rPr>
                          <w:t xml:space="preserve">; c-, PCR water; </w:t>
                        </w:r>
                        <w:proofErr w:type="spellStart"/>
                        <w:r w:rsidRPr="00A8149E">
                          <w:rPr>
                            <w:rFonts w:ascii="Arial" w:hAnsi="Arial" w:cs="Arial"/>
                          </w:rPr>
                          <w:t>IgG</w:t>
                        </w:r>
                        <w:proofErr w:type="spellEnd"/>
                        <w:r w:rsidRPr="00A8149E">
                          <w:rPr>
                            <w:rFonts w:ascii="Arial" w:hAnsi="Arial" w:cs="Arial"/>
                          </w:rPr>
                          <w:t xml:space="preserve">, mouse total </w:t>
                        </w:r>
                        <w:proofErr w:type="spellStart"/>
                        <w:r w:rsidRPr="00A8149E">
                          <w:rPr>
                            <w:rFonts w:ascii="Arial" w:hAnsi="Arial" w:cs="Arial"/>
                          </w:rPr>
                          <w:t>IgG</w:t>
                        </w:r>
                        <w:proofErr w:type="spellEnd"/>
                        <w:r w:rsidRPr="00A8149E">
                          <w:rPr>
                            <w:rFonts w:ascii="Arial" w:hAnsi="Arial" w:cs="Arial"/>
                          </w:rPr>
                          <w:t xml:space="preserve"> used as a negative control of the </w:t>
                        </w:r>
                        <w:proofErr w:type="spellStart"/>
                        <w:r w:rsidRPr="00A8149E">
                          <w:rPr>
                            <w:rFonts w:ascii="Arial" w:hAnsi="Arial" w:cs="Arial"/>
                          </w:rPr>
                          <w:t>immunoprecipitation</w:t>
                        </w:r>
                        <w:proofErr w:type="spellEnd"/>
                        <w:r w:rsidRPr="00A8149E">
                          <w:rPr>
                            <w:rFonts w:ascii="Arial" w:hAnsi="Arial" w:cs="Arial"/>
                          </w:rPr>
                          <w:t>.</w:t>
                        </w:r>
                      </w:p>
                    </w:txbxContent>
                  </v:textbox>
                </v:shape>
                <w10:wrap type="topAndBottom"/>
                <w10:anchorlock/>
              </v:group>
            </w:pict>
          </mc:Fallback>
        </mc:AlternateContent>
      </w:r>
    </w:p>
    <w:p w14:paraId="2B108F8E" w14:textId="1D9CB98F" w:rsidR="00B302B4" w:rsidRDefault="00B302B4" w:rsidP="00B25245">
      <w:pPr>
        <w:spacing w:line="360" w:lineRule="auto"/>
        <w:jc w:val="both"/>
        <w:rPr>
          <w:rFonts w:ascii="Arial" w:hAnsi="Arial" w:cs="Arial"/>
        </w:rPr>
      </w:pPr>
    </w:p>
    <w:p w14:paraId="35600E82" w14:textId="03F16219" w:rsidR="00B302B4" w:rsidRPr="00B25245" w:rsidRDefault="00B302B4" w:rsidP="00B25245">
      <w:pPr>
        <w:spacing w:line="360" w:lineRule="auto"/>
        <w:jc w:val="both"/>
        <w:rPr>
          <w:rFonts w:ascii="Arial" w:hAnsi="Arial" w:cs="Arial"/>
          <w:b/>
        </w:rPr>
      </w:pPr>
      <w:r w:rsidRPr="00B25245">
        <w:rPr>
          <w:rFonts w:ascii="Arial" w:hAnsi="Arial" w:cs="Arial"/>
          <w:b/>
        </w:rPr>
        <w:t>3. TAP tagged Arc distribution and subcellular localization.</w:t>
      </w:r>
    </w:p>
    <w:p w14:paraId="613F8FD6" w14:textId="3016568B" w:rsidR="00790DD6" w:rsidRPr="00B25245" w:rsidRDefault="00790DD6" w:rsidP="00B25245">
      <w:pPr>
        <w:spacing w:line="360" w:lineRule="auto"/>
        <w:jc w:val="both"/>
        <w:rPr>
          <w:rFonts w:ascii="Arial" w:hAnsi="Arial" w:cs="Arial"/>
          <w:lang w:val="en-GB"/>
        </w:rPr>
      </w:pPr>
      <w:r>
        <w:rPr>
          <w:rFonts w:ascii="Arial" w:hAnsi="Arial" w:cs="Arial"/>
        </w:rPr>
        <w:t xml:space="preserve">TAP tagged Arc showed the same distribution pattern in dendrites of CA1, CA3 and Dentate </w:t>
      </w:r>
      <w:proofErr w:type="spellStart"/>
      <w:r>
        <w:rPr>
          <w:rFonts w:ascii="Arial" w:hAnsi="Arial" w:cs="Arial"/>
        </w:rPr>
        <w:t>Gyrus</w:t>
      </w:r>
      <w:proofErr w:type="spellEnd"/>
      <w:r>
        <w:rPr>
          <w:rFonts w:ascii="Arial" w:hAnsi="Arial" w:cs="Arial"/>
        </w:rPr>
        <w:t xml:space="preserve"> of hippocampus as wild type Arc</w:t>
      </w:r>
      <w:hyperlink w:anchor="_ENREF_3" w:tooltip="Steward, 1998 #413" w:history="1">
        <w:r w:rsidR="0008675C">
          <w:rPr>
            <w:rFonts w:ascii="Arial" w:hAnsi="Arial" w:cs="Arial"/>
          </w:rPr>
          <w:fldChar w:fldCharType="begin"/>
        </w:r>
        <w:r w:rsidR="0008675C">
          <w:rPr>
            <w:rFonts w:ascii="Arial" w:hAnsi="Arial" w:cs="Arial"/>
          </w:rPr>
          <w:instrText xml:space="preserve"> ADDIN EN.CITE &lt;EndNote&gt;&lt;Cite&gt;&lt;Author&gt;Steward&lt;/Author&gt;&lt;Year&gt;1998&lt;/Year&gt;&lt;RecNum&gt;413&lt;/RecNum&gt;&lt;DisplayText&gt;&lt;style face="superscript"&gt;3&lt;/style&gt;&lt;/DisplayText&gt;&lt;record&gt;&lt;rec-number&gt;413&lt;/rec-number&gt;&lt;foreign-keys&gt;&lt;key app="EN" db-id="arsttadwsfsdtlespvavt02ysr2ea0xf0fe9"&gt;413&lt;/key&gt;&lt;/foreign-keys&gt;&lt;ref-type name="Journal Article"&gt;17&lt;/ref-type&gt;&lt;contributors&gt;&lt;authors&gt;&lt;author&gt;Steward, O.&lt;/author&gt;&lt;author&gt;Wallace, C. S.&lt;/author&gt;&lt;author&gt;Lyford, G. L.&lt;/author&gt;&lt;author&gt;Worley, P. F.&lt;/author&gt;&lt;/authors&gt;&lt;/contributors&gt;&lt;auth-address&gt;Department of Neuroscience, University of Virginia, Charlottesville 22908, USA. os@virginia.edu&lt;/auth-address&gt;&lt;titles&gt;&lt;title&gt;Synaptic activation causes the mRNA for the IEG Arc to localize selectively near activated postsynaptic sites on dendrites&lt;/title&gt;&lt;secondary-title&gt;Neuron&lt;/secondary-title&gt;&lt;/titles&gt;&lt;periodical&gt;&lt;full-title&gt;Neuron&lt;/full-title&gt;&lt;/periodical&gt;&lt;pages&gt;741-51&lt;/pages&gt;&lt;volume&gt;21&lt;/volume&gt;&lt;number&gt;4&lt;/number&gt;&lt;keywords&gt;&lt;keyword&gt;Afferent Pathways/physiology&lt;/keyword&gt;&lt;keyword&gt;Animals&lt;/keyword&gt;&lt;keyword&gt;Dendrites/*metabolism/physiology&lt;/keyword&gt;&lt;keyword&gt;Genes, Immediate-Early/*genetics&lt;/keyword&gt;&lt;keyword&gt;Male&lt;/keyword&gt;&lt;keyword&gt;Muscle Proteins/*genetics&lt;/keyword&gt;&lt;keyword&gt;RNA, Messenger/*metabolism&lt;/keyword&gt;&lt;keyword&gt;Rats&lt;/keyword&gt;&lt;keyword&gt;Rats, Sprague-Dawley&lt;/keyword&gt;&lt;keyword&gt;Research Support, U.S. Gov&amp;apos;t, Non-P.H.S.&lt;/keyword&gt;&lt;keyword&gt;Research Support, U.S. Gov&amp;apos;t, P.H.S.&lt;/keyword&gt;&lt;keyword&gt;Synapses/*physiology&lt;/keyword&gt;&lt;keyword&gt;Tissue Distribution&lt;/keyword&gt;&lt;/keywords&gt;&lt;dates&gt;&lt;year&gt;1998&lt;/year&gt;&lt;pub-dates&gt;&lt;date&gt;Oct&lt;/date&gt;&lt;/pub-dates&gt;&lt;/dates&gt;&lt;accession-num&gt;9808461&lt;/accession-num&gt;&lt;urls&gt;&lt;related-urls&gt;&lt;url&gt;http://www.ncbi.nlm.nih.gov/entrez/query.fcgi?cmd=Retrieve&amp;amp;db=PubMed&amp;amp;dopt=Citation&amp;amp;list_uids=9808461&lt;/url&gt;&lt;/related-urls&gt;&lt;/urls&gt;&lt;/record&gt;&lt;/Cite&gt;&lt;/EndNote&gt;</w:instrText>
        </w:r>
        <w:r w:rsidR="0008675C">
          <w:rPr>
            <w:rFonts w:ascii="Arial" w:hAnsi="Arial" w:cs="Arial"/>
          </w:rPr>
          <w:fldChar w:fldCharType="separate"/>
        </w:r>
        <w:r w:rsidR="0008675C" w:rsidRPr="00F0651D">
          <w:rPr>
            <w:rFonts w:ascii="Arial" w:hAnsi="Arial" w:cs="Arial"/>
            <w:noProof/>
            <w:vertAlign w:val="superscript"/>
          </w:rPr>
          <w:t>3</w:t>
        </w:r>
        <w:r w:rsidR="0008675C">
          <w:rPr>
            <w:rFonts w:ascii="Arial" w:hAnsi="Arial" w:cs="Arial"/>
          </w:rPr>
          <w:fldChar w:fldCharType="end"/>
        </w:r>
      </w:hyperlink>
      <w:r w:rsidR="00BE26E5">
        <w:rPr>
          <w:rFonts w:ascii="Arial" w:hAnsi="Arial" w:cs="Arial"/>
        </w:rPr>
        <w:t xml:space="preserve"> (Supplementary Figure 3A)</w:t>
      </w:r>
      <w:r>
        <w:rPr>
          <w:rFonts w:ascii="Arial" w:hAnsi="Arial" w:cs="Arial"/>
        </w:rPr>
        <w:t xml:space="preserve"> </w:t>
      </w:r>
      <w:r w:rsidRPr="00790DD6">
        <w:rPr>
          <w:rFonts w:ascii="Arial" w:hAnsi="Arial" w:cs="Arial"/>
          <w:lang w:val="en-GB"/>
        </w:rPr>
        <w:t>Mice were anesthetized with a mix of ketamine/</w:t>
      </w:r>
      <w:proofErr w:type="spellStart"/>
      <w:r w:rsidRPr="00790DD6">
        <w:rPr>
          <w:rFonts w:ascii="Arial" w:hAnsi="Arial" w:cs="Arial"/>
          <w:lang w:val="en-GB"/>
        </w:rPr>
        <w:t>xylacine</w:t>
      </w:r>
      <w:proofErr w:type="spellEnd"/>
      <w:r w:rsidRPr="00790DD6">
        <w:rPr>
          <w:rFonts w:ascii="Arial" w:hAnsi="Arial" w:cs="Arial"/>
          <w:lang w:val="en-GB"/>
        </w:rPr>
        <w:t xml:space="preserve"> and </w:t>
      </w:r>
      <w:r w:rsidR="00BE26E5">
        <w:rPr>
          <w:rFonts w:ascii="Arial" w:hAnsi="Arial" w:cs="Arial"/>
          <w:lang w:val="en-GB"/>
        </w:rPr>
        <w:t xml:space="preserve">cardiac </w:t>
      </w:r>
      <w:r w:rsidRPr="00790DD6">
        <w:rPr>
          <w:rFonts w:ascii="Arial" w:hAnsi="Arial" w:cs="Arial"/>
          <w:lang w:val="en-GB"/>
        </w:rPr>
        <w:t>perfused with 0.1 M sodium phosphate buffer (pH 7.4) followed by 4 % Paraformaldehyde in 0.1M sodium phosphate buffer (pH 7.4). The brain was removed and placed in fixative for a further 1 h and then equilibrated overnight in 30 % sucrose in PBS. Free-floating sections were incubated with anti-Arc (1:2</w:t>
      </w:r>
      <w:r>
        <w:rPr>
          <w:rFonts w:ascii="Arial" w:hAnsi="Arial" w:cs="Arial"/>
          <w:lang w:val="en-GB"/>
        </w:rPr>
        <w:t xml:space="preserve">50; Santa Cruz Biotechnologies). </w:t>
      </w:r>
      <w:r w:rsidRPr="00790DD6">
        <w:rPr>
          <w:rFonts w:ascii="Arial" w:hAnsi="Arial" w:cs="Arial"/>
          <w:lang w:val="en-GB"/>
        </w:rPr>
        <w:t xml:space="preserve">Sections were incubated with </w:t>
      </w:r>
      <w:proofErr w:type="spellStart"/>
      <w:r w:rsidRPr="00790DD6">
        <w:rPr>
          <w:rFonts w:ascii="Arial" w:hAnsi="Arial" w:cs="Arial"/>
          <w:lang w:val="en-GB"/>
        </w:rPr>
        <w:t>biotinylated</w:t>
      </w:r>
      <w:proofErr w:type="spellEnd"/>
      <w:r w:rsidRPr="00790DD6">
        <w:rPr>
          <w:rFonts w:ascii="Arial" w:hAnsi="Arial" w:cs="Arial"/>
          <w:lang w:val="en-GB"/>
        </w:rPr>
        <w:t xml:space="preserve"> anti-mouse secondary antibody (1:200; DAKO) for peroxidase staining. The signal was amplified using an </w:t>
      </w:r>
      <w:proofErr w:type="spellStart"/>
      <w:r w:rsidRPr="00790DD6">
        <w:rPr>
          <w:rFonts w:ascii="Arial" w:hAnsi="Arial" w:cs="Arial"/>
          <w:lang w:val="en-GB"/>
        </w:rPr>
        <w:t>avidin</w:t>
      </w:r>
      <w:proofErr w:type="spellEnd"/>
      <w:r w:rsidRPr="00790DD6">
        <w:rPr>
          <w:rFonts w:ascii="Arial" w:hAnsi="Arial" w:cs="Arial"/>
          <w:lang w:val="en-GB"/>
        </w:rPr>
        <w:t>-biotin system (Vector Laboratories) followed by a staining in 3,3-diaminobenzidine (Sigma)</w:t>
      </w:r>
      <w:r>
        <w:rPr>
          <w:rFonts w:ascii="Arial" w:hAnsi="Arial" w:cs="Arial"/>
          <w:lang w:val="en-GB"/>
        </w:rPr>
        <w:t>.</w:t>
      </w:r>
    </w:p>
    <w:p w14:paraId="5283385D" w14:textId="7AE7574E" w:rsidR="00790DD6" w:rsidRPr="00DC4072" w:rsidRDefault="009B43C3" w:rsidP="00865204">
      <w:pPr>
        <w:spacing w:line="360" w:lineRule="auto"/>
        <w:jc w:val="both"/>
        <w:rPr>
          <w:rFonts w:ascii="Arial" w:hAnsi="Arial" w:cs="Arial"/>
        </w:rPr>
      </w:pPr>
      <w:r w:rsidRPr="00DC4072">
        <w:rPr>
          <w:rFonts w:ascii="Arial" w:hAnsi="Arial" w:cs="Arial"/>
        </w:rPr>
        <w:t>TAP tagged Arc s</w:t>
      </w:r>
      <w:r w:rsidR="00347C00" w:rsidRPr="00DC4072">
        <w:rPr>
          <w:rFonts w:ascii="Arial" w:hAnsi="Arial" w:cs="Arial"/>
        </w:rPr>
        <w:t>howed a similar subcellular dis</w:t>
      </w:r>
      <w:r w:rsidRPr="00DC4072">
        <w:rPr>
          <w:rFonts w:ascii="Arial" w:hAnsi="Arial" w:cs="Arial"/>
        </w:rPr>
        <w:t>tribution as wild type Arc as</w:t>
      </w:r>
      <w:r w:rsidR="00347C00" w:rsidRPr="00DC4072">
        <w:rPr>
          <w:rFonts w:ascii="Arial" w:hAnsi="Arial" w:cs="Arial"/>
        </w:rPr>
        <w:t xml:space="preserve"> it</w:t>
      </w:r>
      <w:r w:rsidRPr="00DC4072">
        <w:rPr>
          <w:rFonts w:ascii="Arial" w:hAnsi="Arial" w:cs="Arial"/>
        </w:rPr>
        <w:t xml:space="preserve"> showed partial </w:t>
      </w:r>
      <w:proofErr w:type="spellStart"/>
      <w:r w:rsidRPr="00DC4072">
        <w:rPr>
          <w:rFonts w:ascii="Arial" w:hAnsi="Arial" w:cs="Arial"/>
        </w:rPr>
        <w:t>colocalization</w:t>
      </w:r>
      <w:proofErr w:type="spellEnd"/>
      <w:r w:rsidRPr="00DC4072">
        <w:rPr>
          <w:rFonts w:ascii="Arial" w:hAnsi="Arial" w:cs="Arial"/>
        </w:rPr>
        <w:t xml:space="preserve"> </w:t>
      </w:r>
      <w:r w:rsidR="00347C00" w:rsidRPr="00DC4072">
        <w:rPr>
          <w:rFonts w:ascii="Arial" w:hAnsi="Arial" w:cs="Arial"/>
        </w:rPr>
        <w:t xml:space="preserve">with PSD95 and </w:t>
      </w:r>
      <w:proofErr w:type="spellStart"/>
      <w:r w:rsidR="00347C00" w:rsidRPr="00DC4072">
        <w:rPr>
          <w:rFonts w:ascii="Arial" w:hAnsi="Arial" w:cs="Arial"/>
        </w:rPr>
        <w:t>synaptophysin</w:t>
      </w:r>
      <w:proofErr w:type="spellEnd"/>
      <w:r w:rsidR="00347C00" w:rsidRPr="00DC4072">
        <w:rPr>
          <w:rFonts w:ascii="Arial" w:hAnsi="Arial" w:cs="Arial"/>
        </w:rPr>
        <w:t xml:space="preserve"> in synaptic </w:t>
      </w:r>
      <w:proofErr w:type="spellStart"/>
      <w:r w:rsidR="00347C00" w:rsidRPr="00DC4072">
        <w:rPr>
          <w:rFonts w:ascii="Arial" w:hAnsi="Arial" w:cs="Arial"/>
        </w:rPr>
        <w:t>b</w:t>
      </w:r>
      <w:r w:rsidR="00BE26E5">
        <w:rPr>
          <w:rFonts w:ascii="Arial" w:hAnsi="Arial" w:cs="Arial"/>
        </w:rPr>
        <w:t>ou</w:t>
      </w:r>
      <w:r w:rsidR="00347C00" w:rsidRPr="00DC4072">
        <w:rPr>
          <w:rFonts w:ascii="Arial" w:hAnsi="Arial" w:cs="Arial"/>
        </w:rPr>
        <w:t>tons</w:t>
      </w:r>
      <w:proofErr w:type="spellEnd"/>
      <w:r w:rsidR="00347C00" w:rsidRPr="00DC4072">
        <w:rPr>
          <w:rFonts w:ascii="Arial" w:hAnsi="Arial" w:cs="Arial"/>
        </w:rPr>
        <w:t xml:space="preserve">. </w:t>
      </w:r>
      <w:r w:rsidR="00632B49" w:rsidRPr="00DC4072">
        <w:rPr>
          <w:rFonts w:ascii="Arial" w:hAnsi="Arial" w:cs="Arial"/>
        </w:rPr>
        <w:t xml:space="preserve">Hippocampal primary neurons were dissected from mouse embryos (embryonic stage 17.5 days) wild type and </w:t>
      </w:r>
      <w:proofErr w:type="spellStart"/>
      <w:r w:rsidR="00632B49" w:rsidRPr="00DC4072">
        <w:rPr>
          <w:rFonts w:ascii="Arial" w:hAnsi="Arial" w:cs="Arial"/>
        </w:rPr>
        <w:t>Arc</w:t>
      </w:r>
      <w:r w:rsidR="00632B49" w:rsidRPr="00DC4072">
        <w:rPr>
          <w:rFonts w:ascii="Arial" w:hAnsi="Arial" w:cs="Arial"/>
          <w:vertAlign w:val="superscript"/>
        </w:rPr>
        <w:t>TAP</w:t>
      </w:r>
      <w:proofErr w:type="spellEnd"/>
      <w:r w:rsidR="00632B49" w:rsidRPr="00DC4072">
        <w:rPr>
          <w:rFonts w:ascii="Arial" w:hAnsi="Arial" w:cs="Arial"/>
          <w:vertAlign w:val="superscript"/>
        </w:rPr>
        <w:t>/TAP</w:t>
      </w:r>
      <w:r w:rsidR="00632B49" w:rsidRPr="00DC4072">
        <w:rPr>
          <w:rFonts w:ascii="Arial" w:hAnsi="Arial" w:cs="Arial"/>
        </w:rPr>
        <w:t xml:space="preserve"> C57Bl/6 littermates and digested in papain</w:t>
      </w:r>
      <w:r w:rsidR="00BE26E5">
        <w:rPr>
          <w:rFonts w:ascii="Arial" w:hAnsi="Arial" w:cs="Arial"/>
        </w:rPr>
        <w:t xml:space="preserve"> (Supplementary Figure 3B)</w:t>
      </w:r>
      <w:r w:rsidR="00632B49" w:rsidRPr="00DC4072">
        <w:rPr>
          <w:rFonts w:ascii="Arial" w:hAnsi="Arial" w:cs="Arial"/>
        </w:rPr>
        <w:t xml:space="preserve">. The culture conditions and the </w:t>
      </w:r>
      <w:proofErr w:type="spellStart"/>
      <w:r w:rsidR="00632B49" w:rsidRPr="00DC4072">
        <w:rPr>
          <w:rFonts w:ascii="Arial" w:hAnsi="Arial" w:cs="Arial"/>
        </w:rPr>
        <w:t>immnocytochemistry</w:t>
      </w:r>
      <w:proofErr w:type="spellEnd"/>
      <w:r w:rsidR="00632B49" w:rsidRPr="00DC4072">
        <w:rPr>
          <w:rFonts w:ascii="Arial" w:hAnsi="Arial" w:cs="Arial"/>
        </w:rPr>
        <w:t xml:space="preserve"> protocol were performed as described in </w:t>
      </w:r>
      <w:hyperlink w:anchor="_ENREF_4" w:tooltip="Valor, 2007 #10454" w:history="1">
        <w:r w:rsidR="0008675C" w:rsidRPr="00DC4072">
          <w:rPr>
            <w:rFonts w:ascii="Arial" w:hAnsi="Arial" w:cs="Arial"/>
          </w:rPr>
          <w:fldChar w:fldCharType="begin">
            <w:fldData xml:space="preserve">PEVuZE5vdGU+PENpdGU+PEF1dGhvcj5WYWxvcjwvQXV0aG9yPjxZZWFyPjIwMDc8L1llYXI+PFJl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IEFtZXJpY2E8L2FiYnItMT48L2FsdC1wZXJpb2RpY2FsPjxwYWdlcz40NjU4LTYzPC9wYWdlcz48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</w:fldData>
          </w:fldChar>
        </w:r>
        <w:r w:rsidR="0008675C">
          <w:rPr>
            <w:rFonts w:ascii="Arial" w:hAnsi="Arial" w:cs="Arial"/>
          </w:rPr>
          <w:instrText xml:space="preserve"> ADDIN EN.CITE </w:instrText>
        </w:r>
        <w:r w:rsidR="0008675C">
          <w:rPr>
            <w:rFonts w:ascii="Arial" w:hAnsi="Arial" w:cs="Arial"/>
          </w:rPr>
          <w:fldChar w:fldCharType="begin">
            <w:fldData xml:space="preserve">PEVuZE5vdGU+PENpdGU+PEF1dGhvcj5WYWxvcjwvQXV0aG9yPjxZZWFyPjIwMDc8L1llYXI+PFJl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IEFtZXJpY2E8L2FiYnItMT48L2FsdC1wZXJpb2RpY2FsPjxwYWdlcz40NjU4LTYzPC9wYWdlcz48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</w:fldData>
          </w:fldChar>
        </w:r>
        <w:r w:rsidR="0008675C">
          <w:rPr>
            <w:rFonts w:ascii="Arial" w:hAnsi="Arial" w:cs="Arial"/>
          </w:rPr>
          <w:instrText xml:space="preserve"> ADDIN EN.CITE.DATA </w:instrText>
        </w:r>
        <w:r w:rsidR="0008675C">
          <w:rPr>
            <w:rFonts w:ascii="Arial" w:hAnsi="Arial" w:cs="Arial"/>
          </w:rPr>
        </w:r>
        <w:r w:rsidR="0008675C">
          <w:rPr>
            <w:rFonts w:ascii="Arial" w:hAnsi="Arial" w:cs="Arial"/>
          </w:rPr>
          <w:fldChar w:fldCharType="end"/>
        </w:r>
        <w:r w:rsidR="0008675C" w:rsidRPr="00DC4072">
          <w:rPr>
            <w:rFonts w:ascii="Arial" w:hAnsi="Arial" w:cs="Arial"/>
          </w:rPr>
        </w:r>
        <w:r w:rsidR="0008675C" w:rsidRPr="00DC4072">
          <w:rPr>
            <w:rFonts w:ascii="Arial" w:hAnsi="Arial" w:cs="Arial"/>
          </w:rPr>
          <w:fldChar w:fldCharType="separate"/>
        </w:r>
        <w:r w:rsidR="0008675C" w:rsidRPr="00F0651D">
          <w:rPr>
            <w:rFonts w:ascii="Arial" w:hAnsi="Arial" w:cs="Arial"/>
            <w:noProof/>
            <w:vertAlign w:val="superscript"/>
          </w:rPr>
          <w:t>4</w:t>
        </w:r>
        <w:r w:rsidR="0008675C" w:rsidRPr="00DC4072">
          <w:rPr>
            <w:rFonts w:ascii="Arial" w:hAnsi="Arial" w:cs="Arial"/>
          </w:rPr>
          <w:fldChar w:fldCharType="end"/>
        </w:r>
      </w:hyperlink>
      <w:r w:rsidR="00A32D63" w:rsidRPr="00DC4072">
        <w:rPr>
          <w:rFonts w:ascii="Arial" w:hAnsi="Arial" w:cs="Arial"/>
        </w:rPr>
        <w:t>.</w:t>
      </w:r>
      <w:r w:rsidR="00632B49" w:rsidRPr="00DC4072">
        <w:rPr>
          <w:rFonts w:ascii="Arial" w:hAnsi="Arial" w:cs="Arial"/>
          <w:b/>
          <w:bCs/>
        </w:rPr>
        <w:t xml:space="preserve"> </w:t>
      </w:r>
      <w:r w:rsidR="00347C00" w:rsidRPr="00DC4072">
        <w:rPr>
          <w:rFonts w:ascii="Arial" w:hAnsi="Arial" w:cs="Arial"/>
          <w:bCs/>
        </w:rPr>
        <w:t>Primary neurons were fixed and stained at 14 days in vitro (DIV) and labeled with the following antibodies:</w:t>
      </w:r>
      <w:r w:rsidR="00347C00" w:rsidRPr="00DC4072">
        <w:rPr>
          <w:rFonts w:ascii="Arial" w:hAnsi="Arial" w:cs="Arial"/>
          <w:b/>
          <w:bCs/>
        </w:rPr>
        <w:t xml:space="preserve"> </w:t>
      </w:r>
      <w:r w:rsidR="00632B49" w:rsidRPr="00DC4072">
        <w:rPr>
          <w:rFonts w:ascii="Arial" w:hAnsi="Arial" w:cs="Arial"/>
        </w:rPr>
        <w:t xml:space="preserve">rabbit Arc 1/250 (Santa Cruz Biotechnologies), </w:t>
      </w:r>
      <w:r w:rsidR="00347C00" w:rsidRPr="00DC4072">
        <w:rPr>
          <w:rFonts w:ascii="Arial" w:hAnsi="Arial" w:cs="Arial"/>
        </w:rPr>
        <w:t xml:space="preserve">IgG2A </w:t>
      </w:r>
      <w:r w:rsidR="00632B49" w:rsidRPr="00DC4072">
        <w:rPr>
          <w:rFonts w:ascii="Arial" w:hAnsi="Arial" w:cs="Arial"/>
        </w:rPr>
        <w:t>mouse PSD</w:t>
      </w:r>
      <w:r w:rsidR="00347C00" w:rsidRPr="00DC4072">
        <w:rPr>
          <w:rFonts w:ascii="Arial" w:hAnsi="Arial" w:cs="Arial"/>
        </w:rPr>
        <w:t xml:space="preserve">-95 1/350 </w:t>
      </w:r>
      <w:r w:rsidR="00347C00" w:rsidRPr="00DC4072">
        <w:rPr>
          <w:rFonts w:ascii="Arial" w:hAnsi="Arial" w:cs="Arial"/>
        </w:rPr>
        <w:lastRenderedPageBreak/>
        <w:t xml:space="preserve">(Affinity </w:t>
      </w:r>
      <w:proofErr w:type="spellStart"/>
      <w:r w:rsidR="00347C00" w:rsidRPr="00DC4072">
        <w:rPr>
          <w:rFonts w:ascii="Arial" w:hAnsi="Arial" w:cs="Arial"/>
        </w:rPr>
        <w:t>Bioreagents</w:t>
      </w:r>
      <w:proofErr w:type="spellEnd"/>
      <w:r w:rsidR="00632B49" w:rsidRPr="00DC4072">
        <w:rPr>
          <w:rFonts w:ascii="Arial" w:hAnsi="Arial" w:cs="Arial"/>
        </w:rPr>
        <w:t xml:space="preserve">) and IgG1 mouse </w:t>
      </w:r>
      <w:proofErr w:type="spellStart"/>
      <w:r w:rsidR="00632B49" w:rsidRPr="00DC4072">
        <w:rPr>
          <w:rFonts w:ascii="Arial" w:hAnsi="Arial" w:cs="Arial"/>
        </w:rPr>
        <w:t>Synaptophysin</w:t>
      </w:r>
      <w:proofErr w:type="spellEnd"/>
      <w:r w:rsidR="00632B49" w:rsidRPr="00DC4072">
        <w:rPr>
          <w:rFonts w:ascii="Arial" w:hAnsi="Arial" w:cs="Arial"/>
        </w:rPr>
        <w:t xml:space="preserve"> 1/1000</w:t>
      </w:r>
      <w:r w:rsidR="00347C00" w:rsidRPr="00DC4072">
        <w:rPr>
          <w:rFonts w:ascii="Arial" w:hAnsi="Arial" w:cs="Arial"/>
        </w:rPr>
        <w:t xml:space="preserve"> (</w:t>
      </w:r>
      <w:r w:rsidR="003738A8">
        <w:rPr>
          <w:rFonts w:ascii="Arial" w:hAnsi="Arial" w:cs="Arial"/>
        </w:rPr>
        <w:t xml:space="preserve">EMD </w:t>
      </w:r>
      <w:proofErr w:type="spellStart"/>
      <w:r w:rsidR="003738A8">
        <w:rPr>
          <w:rFonts w:ascii="Arial" w:hAnsi="Arial" w:cs="Arial"/>
        </w:rPr>
        <w:t>Milipore</w:t>
      </w:r>
      <w:proofErr w:type="spellEnd"/>
      <w:r w:rsidR="00347C00" w:rsidRPr="00DC4072">
        <w:rPr>
          <w:rFonts w:ascii="Arial" w:hAnsi="Arial" w:cs="Arial"/>
        </w:rPr>
        <w:t>)</w:t>
      </w:r>
      <w:r w:rsidR="00632B49" w:rsidRPr="00DC4072">
        <w:rPr>
          <w:rFonts w:ascii="Arial" w:hAnsi="Arial" w:cs="Arial"/>
        </w:rPr>
        <w:t xml:space="preserve">. Secondary antibodies </w:t>
      </w:r>
      <w:r w:rsidR="00A32D63" w:rsidRPr="00DC4072">
        <w:rPr>
          <w:rFonts w:ascii="Arial" w:hAnsi="Arial" w:cs="Arial"/>
        </w:rPr>
        <w:t xml:space="preserve">conjugated with </w:t>
      </w:r>
      <w:proofErr w:type="spellStart"/>
      <w:r w:rsidR="00A32D63" w:rsidRPr="00DC4072">
        <w:rPr>
          <w:rFonts w:ascii="Arial" w:hAnsi="Arial" w:cs="Arial"/>
        </w:rPr>
        <w:t>Alexa</w:t>
      </w:r>
      <w:proofErr w:type="spellEnd"/>
      <w:r w:rsidR="00A32D63" w:rsidRPr="00DC4072">
        <w:rPr>
          <w:rFonts w:ascii="Arial" w:hAnsi="Arial" w:cs="Arial"/>
        </w:rPr>
        <w:t xml:space="preserve"> Fluor dyes </w:t>
      </w:r>
      <w:r w:rsidR="00347C00" w:rsidRPr="00DC4072">
        <w:rPr>
          <w:rFonts w:ascii="Arial" w:hAnsi="Arial" w:cs="Arial"/>
        </w:rPr>
        <w:t xml:space="preserve">(Invitrogen) </w:t>
      </w:r>
      <w:r w:rsidR="00632B49" w:rsidRPr="00DC4072">
        <w:rPr>
          <w:rFonts w:ascii="Arial" w:hAnsi="Arial" w:cs="Arial"/>
        </w:rPr>
        <w:t xml:space="preserve">were applied against the specific </w:t>
      </w:r>
      <w:proofErr w:type="spellStart"/>
      <w:r w:rsidR="00632B49" w:rsidRPr="00DC4072">
        <w:rPr>
          <w:rFonts w:ascii="Arial" w:hAnsi="Arial" w:cs="Arial"/>
        </w:rPr>
        <w:t>IgGs</w:t>
      </w:r>
      <w:proofErr w:type="spellEnd"/>
      <w:r w:rsidR="00632B49" w:rsidRPr="00DC4072">
        <w:rPr>
          <w:rFonts w:ascii="Arial" w:hAnsi="Arial" w:cs="Arial"/>
        </w:rPr>
        <w:t>. All images were taken on a Zeiss 510 META confocal microscope using a 63x Plan-</w:t>
      </w:r>
      <w:proofErr w:type="spellStart"/>
      <w:r w:rsidR="00632B49" w:rsidRPr="00DC4072">
        <w:rPr>
          <w:rFonts w:ascii="Arial" w:hAnsi="Arial" w:cs="Arial"/>
        </w:rPr>
        <w:t>apochromat</w:t>
      </w:r>
      <w:proofErr w:type="spellEnd"/>
      <w:r w:rsidR="00632B49" w:rsidRPr="00DC4072">
        <w:rPr>
          <w:rFonts w:ascii="Arial" w:hAnsi="Arial" w:cs="Arial"/>
        </w:rPr>
        <w:t xml:space="preserve"> objective. Z-stacks were taken at 0.8 </w:t>
      </w:r>
      <w:r w:rsidR="00632B49" w:rsidRPr="00DC4072">
        <w:rPr>
          <w:rFonts w:ascii="Arial" w:hAnsi="Arial" w:cs="Arial"/>
        </w:rPr>
        <w:t>m intervals and maximal projections were made to give the images showed.</w:t>
      </w:r>
      <w:r w:rsidR="00790DD6">
        <w:rPr>
          <w:rFonts w:ascii="Arial" w:hAnsi="Arial" w:cs="Arial"/>
        </w:rPr>
        <w:t xml:space="preserve"> </w:t>
      </w:r>
    </w:p>
    <w:p w14:paraId="3291BCF4" w14:textId="4FF47FB0" w:rsidR="0012687B" w:rsidRDefault="00837338" w:rsidP="00865204">
      <w:pPr>
        <w:spacing w:line="360" w:lineRule="auto"/>
        <w:jc w:val="both"/>
        <w:rPr>
          <w:rFonts w:ascii="Arial" w:hAnsi="Arial" w:cs="Arial"/>
        </w:rPr>
      </w:pPr>
      <w:r w:rsidRPr="00DC4072">
        <w:rPr>
          <w:rFonts w:ascii="Arial" w:hAnsi="Arial" w:cs="Arial"/>
        </w:rPr>
        <w:t xml:space="preserve">Biochemical fractionation of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and wild type forebrains showed that TAP tagged Arc was enriched in PSD </w:t>
      </w:r>
      <w:r w:rsidR="00BE26E5">
        <w:rPr>
          <w:rFonts w:ascii="Arial" w:hAnsi="Arial" w:cs="Arial"/>
        </w:rPr>
        <w:t xml:space="preserve">and </w:t>
      </w:r>
      <w:r w:rsidR="00BE26E5" w:rsidRPr="00DC4072">
        <w:rPr>
          <w:rFonts w:ascii="Arial" w:hAnsi="Arial" w:cs="Arial"/>
        </w:rPr>
        <w:t xml:space="preserve">cytoskeletal </w:t>
      </w:r>
      <w:r w:rsidRPr="00DC4072">
        <w:rPr>
          <w:rFonts w:ascii="Arial" w:hAnsi="Arial" w:cs="Arial"/>
        </w:rPr>
        <w:t xml:space="preserve">fractions as </w:t>
      </w:r>
      <w:r w:rsidR="00BE26E5">
        <w:rPr>
          <w:rFonts w:ascii="Arial" w:hAnsi="Arial" w:cs="Arial"/>
        </w:rPr>
        <w:t xml:space="preserve">was </w:t>
      </w:r>
      <w:r w:rsidRPr="00DC4072">
        <w:rPr>
          <w:rFonts w:ascii="Arial" w:hAnsi="Arial" w:cs="Arial"/>
        </w:rPr>
        <w:t xml:space="preserve">wild type Arc </w:t>
      </w:r>
      <w:r w:rsidR="00BE26E5">
        <w:rPr>
          <w:rFonts w:ascii="Arial" w:hAnsi="Arial" w:cs="Arial"/>
        </w:rPr>
        <w:t>(Supplementary Figure 3C)</w:t>
      </w:r>
      <w:r w:rsidRPr="00DC4072">
        <w:rPr>
          <w:rFonts w:ascii="Arial" w:hAnsi="Arial" w:cs="Arial"/>
        </w:rPr>
        <w:t>.</w:t>
      </w:r>
      <w:r w:rsidR="0012687B" w:rsidRPr="00DC4072">
        <w:rPr>
          <w:rFonts w:ascii="Arial" w:hAnsi="Arial" w:cs="Arial"/>
        </w:rPr>
        <w:t xml:space="preserve"> </w:t>
      </w:r>
      <w:r w:rsidR="0012687B" w:rsidRPr="00DC4072">
        <w:rPr>
          <w:rFonts w:ascii="Arial" w:hAnsi="Arial" w:cs="Arial"/>
          <w:lang w:val="en-GB"/>
        </w:rPr>
        <w:t xml:space="preserve">Brain fractionation was done according to the protocol described in </w:t>
      </w:r>
      <w:hyperlink w:anchor="_ENREF_5" w:tooltip="Chowdhury, 2006 #10409" w:history="1">
        <w:r w:rsidR="0008675C" w:rsidRPr="00DC4072">
          <w:rPr>
            <w:rFonts w:ascii="Arial" w:hAnsi="Arial" w:cs="Arial"/>
            <w:lang w:val="en-GB"/>
          </w:rPr>
          <w:fldChar w:fldCharType="begin">
            <w:fldData xml:space="preserve">PEVuZE5vdGU+PENpdGU+PEF1dGhvcj5DaG93ZGh1cnk8L0F1dGhvcj48WWVhcj4yMDA2PC9ZZWFy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</w:fldData>
          </w:fldChar>
        </w:r>
        <w:r w:rsidR="0008675C">
          <w:rPr>
            <w:rFonts w:ascii="Arial" w:hAnsi="Arial" w:cs="Arial"/>
            <w:lang w:val="en-GB"/>
          </w:rPr>
          <w:instrText xml:space="preserve"> ADDIN EN.CITE </w:instrText>
        </w:r>
        <w:r w:rsidR="0008675C">
          <w:rPr>
            <w:rFonts w:ascii="Arial" w:hAnsi="Arial" w:cs="Arial"/>
            <w:lang w:val="en-GB"/>
          </w:rPr>
          <w:fldChar w:fldCharType="begin">
            <w:fldData xml:space="preserve">PEVuZE5vdGU+PENpdGU+PEF1dGhvcj5DaG93ZGh1cnk8L0F1dGhvcj48WWVhcj4yMDA2PC9ZZWFy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</w:fldData>
          </w:fldChar>
        </w:r>
        <w:r w:rsidR="0008675C">
          <w:rPr>
            <w:rFonts w:ascii="Arial" w:hAnsi="Arial" w:cs="Arial"/>
            <w:lang w:val="en-GB"/>
          </w:rPr>
          <w:instrText xml:space="preserve"> ADDIN EN.CITE.DATA </w:instrText>
        </w:r>
        <w:r w:rsidR="0008675C">
          <w:rPr>
            <w:rFonts w:ascii="Arial" w:hAnsi="Arial" w:cs="Arial"/>
            <w:lang w:val="en-GB"/>
          </w:rPr>
        </w:r>
        <w:r w:rsidR="0008675C">
          <w:rPr>
            <w:rFonts w:ascii="Arial" w:hAnsi="Arial" w:cs="Arial"/>
            <w:lang w:val="en-GB"/>
          </w:rPr>
          <w:fldChar w:fldCharType="end"/>
        </w:r>
        <w:r w:rsidR="0008675C" w:rsidRPr="00DC4072">
          <w:rPr>
            <w:rFonts w:ascii="Arial" w:hAnsi="Arial" w:cs="Arial"/>
            <w:lang w:val="en-GB"/>
          </w:rPr>
        </w:r>
        <w:r w:rsidR="0008675C" w:rsidRPr="00DC4072">
          <w:rPr>
            <w:rFonts w:ascii="Arial" w:hAnsi="Arial" w:cs="Arial"/>
            <w:lang w:val="en-GB"/>
          </w:rPr>
          <w:fldChar w:fldCharType="separate"/>
        </w:r>
        <w:r w:rsidR="0008675C" w:rsidRPr="00F0651D">
          <w:rPr>
            <w:rFonts w:ascii="Arial" w:hAnsi="Arial" w:cs="Arial"/>
            <w:noProof/>
            <w:vertAlign w:val="superscript"/>
            <w:lang w:val="en-GB"/>
          </w:rPr>
          <w:t>5</w:t>
        </w:r>
        <w:r w:rsidR="0008675C" w:rsidRPr="00DC4072">
          <w:rPr>
            <w:rFonts w:ascii="Arial" w:hAnsi="Arial" w:cs="Arial"/>
          </w:rPr>
          <w:fldChar w:fldCharType="end"/>
        </w:r>
      </w:hyperlink>
      <w:r w:rsidR="0012687B" w:rsidRPr="00DC4072">
        <w:rPr>
          <w:rFonts w:ascii="Arial" w:hAnsi="Arial" w:cs="Arial"/>
        </w:rPr>
        <w:t xml:space="preserve">. Briefly, mouse forebrains were homogenized in 10 volumes of sucrose buffer (0.32 M sucrose, 4 </w:t>
      </w:r>
      <w:proofErr w:type="spellStart"/>
      <w:r w:rsidR="0012687B" w:rsidRPr="00DC4072">
        <w:rPr>
          <w:rFonts w:ascii="Arial" w:hAnsi="Arial" w:cs="Arial"/>
        </w:rPr>
        <w:t>mM</w:t>
      </w:r>
      <w:proofErr w:type="spellEnd"/>
      <w:r w:rsidR="0012687B" w:rsidRPr="00DC4072">
        <w:rPr>
          <w:rFonts w:ascii="Arial" w:hAnsi="Arial" w:cs="Arial"/>
        </w:rPr>
        <w:t xml:space="preserve"> HEPES, pH 7.4, 1 </w:t>
      </w:r>
      <w:proofErr w:type="spellStart"/>
      <w:r w:rsidR="0012687B" w:rsidRPr="00DC4072">
        <w:rPr>
          <w:rFonts w:ascii="Arial" w:hAnsi="Arial" w:cs="Arial"/>
        </w:rPr>
        <w:t>mM</w:t>
      </w:r>
      <w:proofErr w:type="spellEnd"/>
      <w:r w:rsidR="0012687B" w:rsidRPr="00DC4072">
        <w:rPr>
          <w:rFonts w:ascii="Arial" w:hAnsi="Arial" w:cs="Arial"/>
        </w:rPr>
        <w:t xml:space="preserve"> EDTA, 1 </w:t>
      </w:r>
      <w:proofErr w:type="spellStart"/>
      <w:r w:rsidR="0012687B" w:rsidRPr="00DC4072">
        <w:rPr>
          <w:rFonts w:ascii="Arial" w:hAnsi="Arial" w:cs="Arial"/>
        </w:rPr>
        <w:t>mM</w:t>
      </w:r>
      <w:proofErr w:type="spellEnd"/>
      <w:r w:rsidR="0012687B" w:rsidRPr="00DC4072">
        <w:rPr>
          <w:rFonts w:ascii="Arial" w:hAnsi="Arial" w:cs="Arial"/>
        </w:rPr>
        <w:t xml:space="preserve"> EGTA and protease inhibitors cocktail tablets (Roche)) with a glass Teflon </w:t>
      </w:r>
      <w:proofErr w:type="spellStart"/>
      <w:r w:rsidR="0012687B" w:rsidRPr="00DC4072">
        <w:rPr>
          <w:rFonts w:ascii="Arial" w:hAnsi="Arial" w:cs="Arial"/>
        </w:rPr>
        <w:t>Dounce</w:t>
      </w:r>
      <w:proofErr w:type="spellEnd"/>
      <w:r w:rsidR="0012687B" w:rsidRPr="00DC4072">
        <w:rPr>
          <w:rFonts w:ascii="Arial" w:hAnsi="Arial" w:cs="Arial"/>
        </w:rPr>
        <w:t xml:space="preserve"> homogenizer, and centrifuged at 800g for 15 min. The supernatant (SN1) was centrifuged 15 min at 9000g and the pellet collected as crude membrane fraction (P2). The supernatant (SN2) containing the cytosolic fraction was again centrifuged 60 min at 100.000g. The pellet was collected as microsomal fraction (P4) and the supernatant (SN4) was considered as the cytoskeletal fraction. P2 crude membrane fraction containing </w:t>
      </w:r>
      <w:proofErr w:type="spellStart"/>
      <w:r w:rsidR="0012687B" w:rsidRPr="00DC4072">
        <w:rPr>
          <w:rFonts w:ascii="Arial" w:hAnsi="Arial" w:cs="Arial"/>
        </w:rPr>
        <w:t>synaptosomes</w:t>
      </w:r>
      <w:proofErr w:type="spellEnd"/>
      <w:r w:rsidR="0012687B" w:rsidRPr="00DC4072">
        <w:rPr>
          <w:rFonts w:ascii="Arial" w:hAnsi="Arial" w:cs="Arial"/>
        </w:rPr>
        <w:t xml:space="preserve"> was solubilized in 0.2% DOC buffer and protease inhibitors and centrifuged 20 min at 100.000g. Pellet (P3) was considered as PSD-enriched fraction. </w:t>
      </w:r>
    </w:p>
    <w:p w14:paraId="5F088F2D" w14:textId="5E7DE865" w:rsidR="00913CB5" w:rsidRDefault="00913CB5" w:rsidP="00865204">
      <w:pPr>
        <w:spacing w:line="360" w:lineRule="auto"/>
        <w:jc w:val="both"/>
        <w:rPr>
          <w:rFonts w:ascii="Arial" w:hAnsi="Arial" w:cs="Arial"/>
        </w:rPr>
      </w:pPr>
    </w:p>
    <w:p w14:paraId="15C31D52" w14:textId="6FD80909" w:rsidR="00C66983" w:rsidRPr="00DC4072" w:rsidRDefault="00C66983" w:rsidP="00865204">
      <w:pPr>
        <w:spacing w:line="360" w:lineRule="auto"/>
        <w:jc w:val="both"/>
        <w:rPr>
          <w:rFonts w:ascii="Arial" w:hAnsi="Arial" w:cs="Arial"/>
        </w:rPr>
      </w:pPr>
      <w:r w:rsidRPr="00B25245">
        <w:rPr>
          <w:rFonts w:ascii="Arial" w:hAnsi="Arial" w:cs="Arial"/>
          <w:noProof/>
        </w:rPr>
        <w:drawing>
          <wp:anchor distT="0" distB="0" distL="114300" distR="114300" simplePos="0" relativeHeight="251665408" behindDoc="0" locked="1" layoutInCell="1" allowOverlap="0" wp14:anchorId="7211B683" wp14:editId="51CA0366">
            <wp:simplePos x="0" y="0"/>
            <wp:positionH relativeFrom="column">
              <wp:posOffset>-90170</wp:posOffset>
            </wp:positionH>
            <wp:positionV relativeFrom="paragraph">
              <wp:posOffset>204470</wp:posOffset>
            </wp:positionV>
            <wp:extent cx="6300470" cy="4368800"/>
            <wp:effectExtent l="0" t="0" r="0" b="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4368800"/>
                    </a:xfrm>
                    <a:prstGeom prst="rect">
                      <a:avLst/>
                    </a:prstGeom>
                    <a:noFill/>
                    <a:ln>
                      <a:noFill/>
                    </a:ln>
                  </pic:spPr>
                </pic:pic>
              </a:graphicData>
            </a:graphic>
          </wp:anchor>
        </w:drawing>
      </w:r>
    </w:p>
    <w:p w14:paraId="10BB57F0" w14:textId="69FB1C69" w:rsidR="00243991" w:rsidRDefault="00243991" w:rsidP="00865204">
      <w:pPr>
        <w:spacing w:line="360" w:lineRule="auto"/>
        <w:jc w:val="both"/>
        <w:rPr>
          <w:rFonts w:ascii="Arial" w:hAnsi="Arial" w:cs="Arial"/>
          <w:b/>
        </w:rPr>
      </w:pPr>
    </w:p>
    <w:p w14:paraId="7BF88F48" w14:textId="7A000127" w:rsidR="00C66983" w:rsidRDefault="00C66983" w:rsidP="00865204">
      <w:pPr>
        <w:spacing w:line="360" w:lineRule="auto"/>
        <w:jc w:val="both"/>
        <w:rPr>
          <w:rFonts w:ascii="Arial" w:hAnsi="Arial" w:cs="Arial"/>
          <w:b/>
        </w:rPr>
      </w:pPr>
    </w:p>
    <w:p w14:paraId="099DB21F" w14:textId="77777777" w:rsidR="00C66983" w:rsidRDefault="00C66983" w:rsidP="00865204">
      <w:pPr>
        <w:spacing w:line="360" w:lineRule="auto"/>
        <w:jc w:val="both"/>
        <w:rPr>
          <w:rFonts w:ascii="Arial" w:hAnsi="Arial" w:cs="Arial"/>
          <w:b/>
        </w:rPr>
      </w:pPr>
    </w:p>
    <w:p w14:paraId="4DDFFA61" w14:textId="77777777" w:rsidR="00C66983" w:rsidRDefault="00C66983" w:rsidP="00865204">
      <w:pPr>
        <w:spacing w:line="360" w:lineRule="auto"/>
        <w:jc w:val="both"/>
        <w:rPr>
          <w:rFonts w:ascii="Arial" w:hAnsi="Arial" w:cs="Arial"/>
          <w:b/>
        </w:rPr>
      </w:pPr>
    </w:p>
    <w:p w14:paraId="0BDA20AB" w14:textId="7B64B67B" w:rsidR="00C66983" w:rsidRPr="004635FB" w:rsidRDefault="007D1225" w:rsidP="00865204">
      <w:pPr>
        <w:spacing w:line="360" w:lineRule="auto"/>
        <w:jc w:val="both"/>
        <w:rPr>
          <w:rFonts w:ascii="Arial" w:hAnsi="Arial" w:cs="Arial"/>
          <w:b/>
          <w:vertAlign w:val="subscript"/>
        </w:rPr>
      </w:pPr>
      <w:r w:rsidRPr="004635FB">
        <w:rPr>
          <w:rFonts w:ascii="Arial" w:hAnsi="Arial" w:cs="Arial"/>
          <w:b/>
          <w:noProof/>
          <w:vertAlign w:val="subscript"/>
        </w:rPr>
        <mc:AlternateContent>
          <mc:Choice Requires="wps">
            <w:drawing>
              <wp:anchor distT="0" distB="0" distL="114300" distR="114300" simplePos="0" relativeHeight="251666432" behindDoc="0" locked="0" layoutInCell="1" allowOverlap="1" wp14:anchorId="2FB9B5E4" wp14:editId="4DF14356">
                <wp:simplePos x="0" y="0"/>
                <wp:positionH relativeFrom="column">
                  <wp:posOffset>-64135</wp:posOffset>
                </wp:positionH>
                <wp:positionV relativeFrom="paragraph">
                  <wp:posOffset>363220</wp:posOffset>
                </wp:positionV>
                <wp:extent cx="6307455" cy="22783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6307455" cy="2278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E5A8F4" w14:textId="76D50FE6" w:rsidR="00834E2A" w:rsidRPr="00B25245" w:rsidRDefault="00834E2A" w:rsidP="00B25245">
                            <w:pPr>
                              <w:jc w:val="both"/>
                              <w:rPr>
                                <w:rFonts w:ascii="Arial" w:hAnsi="Arial" w:cs="Arial"/>
                              </w:rPr>
                            </w:pPr>
                            <w:proofErr w:type="gramStart"/>
                            <w:r w:rsidRPr="00DC4072">
                              <w:rPr>
                                <w:rFonts w:ascii="Arial" w:hAnsi="Arial" w:cs="Arial"/>
                                <w:b/>
                              </w:rPr>
                              <w:t xml:space="preserve">Supplementary Figure </w:t>
                            </w:r>
                            <w:r>
                              <w:rPr>
                                <w:rFonts w:ascii="Arial" w:hAnsi="Arial" w:cs="Arial"/>
                                <w:b/>
                              </w:rPr>
                              <w:t>3.</w:t>
                            </w:r>
                            <w:proofErr w:type="gramEnd"/>
                            <w:r w:rsidRPr="00DC4072">
                              <w:rPr>
                                <w:rFonts w:ascii="Arial" w:hAnsi="Arial" w:cs="Arial"/>
                              </w:rPr>
                              <w:t xml:space="preserve"> (</w:t>
                            </w:r>
                            <w:r>
                              <w:rPr>
                                <w:rFonts w:ascii="Arial" w:hAnsi="Arial" w:cs="Arial"/>
                              </w:rPr>
                              <w:t>a</w:t>
                            </w:r>
                            <w:r w:rsidRPr="00DC4072">
                              <w:rPr>
                                <w:rFonts w:ascii="Arial" w:hAnsi="Arial" w:cs="Arial"/>
                              </w:rPr>
                              <w:t xml:space="preserve">) </w:t>
                            </w:r>
                            <w:r>
                              <w:rPr>
                                <w:rFonts w:ascii="Arial" w:hAnsi="Arial" w:cs="Arial"/>
                              </w:rPr>
                              <w:t xml:space="preserve">Hippocampal sections of wild type and </w:t>
                            </w:r>
                            <w:proofErr w:type="spellStart"/>
                            <w:r>
                              <w:rPr>
                                <w:rFonts w:ascii="Arial" w:hAnsi="Arial" w:cs="Arial"/>
                              </w:rPr>
                              <w:t>Arc</w:t>
                            </w:r>
                            <w:r>
                              <w:rPr>
                                <w:rFonts w:ascii="Arial" w:hAnsi="Arial" w:cs="Arial"/>
                                <w:vertAlign w:val="superscript"/>
                              </w:rPr>
                              <w:t>T</w:t>
                            </w:r>
                            <w:r w:rsidRPr="00B25245">
                              <w:rPr>
                                <w:rFonts w:ascii="Arial" w:hAnsi="Arial" w:cs="Arial"/>
                                <w:vertAlign w:val="superscript"/>
                              </w:rPr>
                              <w:t>AP</w:t>
                            </w:r>
                            <w:proofErr w:type="spellEnd"/>
                            <w:r w:rsidRPr="00B25245">
                              <w:rPr>
                                <w:rFonts w:ascii="Arial" w:hAnsi="Arial" w:cs="Arial"/>
                                <w:vertAlign w:val="superscript"/>
                              </w:rPr>
                              <w:t xml:space="preserve">/TAP </w:t>
                            </w:r>
                            <w:r>
                              <w:rPr>
                                <w:rFonts w:ascii="Arial" w:hAnsi="Arial" w:cs="Arial"/>
                              </w:rPr>
                              <w:t>mice stained with anti-Arc antibody</w:t>
                            </w:r>
                            <w:proofErr w:type="gramStart"/>
                            <w:r>
                              <w:rPr>
                                <w:rFonts w:ascii="Arial" w:hAnsi="Arial" w:cs="Arial"/>
                              </w:rPr>
                              <w:t>..</w:t>
                            </w:r>
                            <w:proofErr w:type="gramEnd"/>
                            <w:r>
                              <w:rPr>
                                <w:rFonts w:ascii="Arial" w:hAnsi="Arial" w:cs="Arial"/>
                              </w:rPr>
                              <w:t xml:space="preserve"> </w:t>
                            </w:r>
                            <w:r w:rsidRPr="00857043">
                              <w:rPr>
                                <w:rFonts w:ascii="Arial" w:hAnsi="Arial" w:cs="Arial"/>
                                <w:i/>
                              </w:rPr>
                              <w:t>DG</w:t>
                            </w:r>
                            <w:r>
                              <w:rPr>
                                <w:rFonts w:ascii="Arial" w:hAnsi="Arial" w:cs="Arial"/>
                              </w:rPr>
                              <w:t xml:space="preserve">: Dentate </w:t>
                            </w:r>
                            <w:proofErr w:type="spellStart"/>
                            <w:r>
                              <w:rPr>
                                <w:rFonts w:ascii="Arial" w:hAnsi="Arial" w:cs="Arial"/>
                              </w:rPr>
                              <w:t>gyrus</w:t>
                            </w:r>
                            <w:proofErr w:type="spellEnd"/>
                            <w:r>
                              <w:rPr>
                                <w:rFonts w:ascii="Arial" w:hAnsi="Arial" w:cs="Arial"/>
                              </w:rPr>
                              <w:t xml:space="preserve">. Bar=1 mm. (b) </w:t>
                            </w:r>
                            <w:r w:rsidRPr="00DC4072">
                              <w:rPr>
                                <w:rFonts w:ascii="Arial" w:hAnsi="Arial" w:cs="Arial"/>
                              </w:rPr>
                              <w:t xml:space="preserve">Representative image of embryonic primary neurons derived from wild type and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mice </w:t>
                            </w:r>
                            <w:proofErr w:type="spellStart"/>
                            <w:r w:rsidRPr="00DC4072">
                              <w:rPr>
                                <w:rFonts w:ascii="Arial" w:hAnsi="Arial" w:cs="Arial"/>
                              </w:rPr>
                              <w:t>immunostained</w:t>
                            </w:r>
                            <w:proofErr w:type="spellEnd"/>
                            <w:r w:rsidRPr="00DC4072">
                              <w:rPr>
                                <w:rFonts w:ascii="Arial" w:hAnsi="Arial" w:cs="Arial"/>
                              </w:rPr>
                              <w:t xml:space="preserve"> at DIV15 with antibodies against Arc (green), PSD-95 (red) and </w:t>
                            </w:r>
                            <w:proofErr w:type="spellStart"/>
                            <w:r w:rsidRPr="00DC4072">
                              <w:rPr>
                                <w:rFonts w:ascii="Arial" w:hAnsi="Arial" w:cs="Arial"/>
                              </w:rPr>
                              <w:t>Synaptophysin</w:t>
                            </w:r>
                            <w:proofErr w:type="spellEnd"/>
                            <w:r w:rsidRPr="00DC4072">
                              <w:rPr>
                                <w:rFonts w:ascii="Arial" w:hAnsi="Arial" w:cs="Arial"/>
                              </w:rPr>
                              <w:t xml:space="preserve"> (blue). Merged: </w:t>
                            </w:r>
                            <w:proofErr w:type="spellStart"/>
                            <w:r w:rsidRPr="00DC4072">
                              <w:rPr>
                                <w:rFonts w:ascii="Arial" w:hAnsi="Arial" w:cs="Arial"/>
                              </w:rPr>
                              <w:t>colocalization</w:t>
                            </w:r>
                            <w:proofErr w:type="spellEnd"/>
                            <w:r w:rsidRPr="00DC4072">
                              <w:rPr>
                                <w:rFonts w:ascii="Arial" w:hAnsi="Arial" w:cs="Arial"/>
                              </w:rPr>
                              <w:t xml:space="preserve"> of the three signals. Arrows show the </w:t>
                            </w:r>
                            <w:proofErr w:type="spellStart"/>
                            <w:r w:rsidRPr="00DC4072">
                              <w:rPr>
                                <w:rFonts w:ascii="Arial" w:hAnsi="Arial" w:cs="Arial"/>
                              </w:rPr>
                              <w:t>puncta</w:t>
                            </w:r>
                            <w:proofErr w:type="spellEnd"/>
                            <w:r w:rsidRPr="00DC4072">
                              <w:rPr>
                                <w:rFonts w:ascii="Arial" w:hAnsi="Arial" w:cs="Arial"/>
                              </w:rPr>
                              <w:t xml:space="preserve"> labeling with each protein. Bar=1</w:t>
                            </w:r>
                            <w:r w:rsidRPr="00DC4072">
                              <w:t xml:space="preserve"> </w:t>
                            </w:r>
                            <w:r w:rsidRPr="00DC4072">
                              <w:rPr>
                                <w:rFonts w:ascii="Symbol" w:hAnsi="Symbol" w:cs="Arial"/>
                              </w:rPr>
                              <w:t></w:t>
                            </w:r>
                            <w:r w:rsidRPr="00DC4072">
                              <w:rPr>
                                <w:rFonts w:ascii="Arial" w:hAnsi="Arial" w:cs="Arial"/>
                              </w:rPr>
                              <w:t>m.</w:t>
                            </w:r>
                            <w:r w:rsidRPr="00DC4072">
                              <w:rPr>
                                <w:rFonts w:ascii="Arial" w:hAnsi="Arial" w:cs="Arial"/>
                                <w:b/>
                              </w:rPr>
                              <w:t xml:space="preserve"> </w:t>
                            </w:r>
                            <w:r w:rsidRPr="00DC4072">
                              <w:rPr>
                                <w:rFonts w:ascii="Arial" w:hAnsi="Arial" w:cs="Arial"/>
                              </w:rPr>
                              <w:t>(</w:t>
                            </w:r>
                            <w:r>
                              <w:rPr>
                                <w:rFonts w:ascii="Arial" w:hAnsi="Arial" w:cs="Arial"/>
                              </w:rPr>
                              <w:t>c</w:t>
                            </w:r>
                            <w:r w:rsidRPr="00DC4072">
                              <w:rPr>
                                <w:rFonts w:ascii="Arial" w:hAnsi="Arial" w:cs="Arial"/>
                              </w:rPr>
                              <w:t>)</w:t>
                            </w:r>
                            <w:r w:rsidRPr="00DC4072">
                              <w:rPr>
                                <w:rFonts w:ascii="Arial" w:hAnsi="Arial" w:cs="Arial"/>
                                <w:b/>
                              </w:rPr>
                              <w:t xml:space="preserve"> </w:t>
                            </w:r>
                            <w:r w:rsidRPr="00DC4072">
                              <w:rPr>
                                <w:rFonts w:ascii="Arial" w:hAnsi="Arial" w:cs="Arial"/>
                              </w:rPr>
                              <w:t xml:space="preserve">Biochemical fractionation from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 xml:space="preserve">/TAP </w:t>
                            </w:r>
                            <w:r w:rsidRPr="00DC4072">
                              <w:rPr>
                                <w:rFonts w:ascii="Arial" w:hAnsi="Arial" w:cs="Arial"/>
                              </w:rPr>
                              <w:t xml:space="preserve">and wild type forebrain mice. Similar protein amount from each fraction was loaded onto a gel and </w:t>
                            </w:r>
                            <w:proofErr w:type="spellStart"/>
                            <w:r w:rsidRPr="00DC4072">
                              <w:rPr>
                                <w:rFonts w:ascii="Arial" w:hAnsi="Arial" w:cs="Arial"/>
                              </w:rPr>
                              <w:t>immunoblotted</w:t>
                            </w:r>
                            <w:proofErr w:type="spellEnd"/>
                            <w:r w:rsidRPr="00DC4072">
                              <w:rPr>
                                <w:rFonts w:ascii="Arial" w:hAnsi="Arial" w:cs="Arial"/>
                              </w:rPr>
                              <w:t xml:space="preserve"> with the antibodies displayed on the right of the panel. TAP tagged Arc showed the same subcellular distribution as the </w:t>
                            </w:r>
                            <w:proofErr w:type="spellStart"/>
                            <w:r>
                              <w:rPr>
                                <w:rFonts w:ascii="Arial" w:hAnsi="Arial" w:cs="Arial"/>
                              </w:rPr>
                              <w:t>wt</w:t>
                            </w:r>
                            <w:proofErr w:type="spellEnd"/>
                            <w:r>
                              <w:rPr>
                                <w:rFonts w:ascii="Arial" w:hAnsi="Arial" w:cs="Arial"/>
                              </w:rPr>
                              <w:t xml:space="preserve"> </w:t>
                            </w:r>
                            <w:r w:rsidRPr="00DC4072">
                              <w:rPr>
                                <w:rFonts w:ascii="Arial" w:hAnsi="Arial" w:cs="Arial"/>
                              </w:rPr>
                              <w:t xml:space="preserve">non-tagged isoform. Antibodies against GluR1, </w:t>
                            </w:r>
                            <w:proofErr w:type="spellStart"/>
                            <w:r w:rsidRPr="00DC4072">
                              <w:rPr>
                                <w:rFonts w:ascii="Arial" w:hAnsi="Arial" w:cs="Arial"/>
                              </w:rPr>
                              <w:t>Synaptophysin</w:t>
                            </w:r>
                            <w:proofErr w:type="spellEnd"/>
                            <w:r w:rsidRPr="00DC4072">
                              <w:rPr>
                                <w:rFonts w:ascii="Arial" w:hAnsi="Arial" w:cs="Arial"/>
                              </w:rPr>
                              <w:t xml:space="preserve">, Dynamin-3, Actin and </w:t>
                            </w:r>
                            <w:proofErr w:type="spellStart"/>
                            <w:r w:rsidRPr="00DC4072">
                              <w:rPr>
                                <w:rFonts w:ascii="Arial" w:hAnsi="Arial" w:cs="Arial"/>
                              </w:rPr>
                              <w:t>nNOS</w:t>
                            </w:r>
                            <w:proofErr w:type="spellEnd"/>
                            <w:r w:rsidRPr="00DC4072">
                              <w:rPr>
                                <w:rFonts w:ascii="Arial" w:hAnsi="Arial" w:cs="Arial"/>
                              </w:rPr>
                              <w:t xml:space="preserve"> were used as specific markers of each fraction.</w:t>
                            </w:r>
                            <w:r>
                              <w:rPr>
                                <w:rFonts w:ascii="Arial" w:hAnsi="Arial" w:cs="Arial"/>
                              </w:rPr>
                              <w:t xml:space="preserve"> Mw: molecular weight in </w:t>
                            </w:r>
                            <w:proofErr w:type="spellStart"/>
                            <w:r>
                              <w:rPr>
                                <w:rFonts w:ascii="Arial" w:hAnsi="Arial" w:cs="Arial"/>
                              </w:rPr>
                              <w:t>kDa</w:t>
                            </w:r>
                            <w:proofErr w:type="spellEnd"/>
                            <w:r>
                              <w:rPr>
                                <w:rFonts w:ascii="Arial" w:hAnsi="Arial" w:cs="Arial"/>
                              </w:rPr>
                              <w:t>.</w:t>
                            </w:r>
                          </w:p>
                          <w:p w14:paraId="015C5E8D" w14:textId="77777777" w:rsidR="00834E2A" w:rsidRDefault="00834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5pt;margin-top:28.6pt;width:496.65pt;height:17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" filled="f" stroked="f">
                <v:textbox>
                  <w:txbxContent>
                    <w:p w14:paraId="7DE5A8F4" w14:textId="76D50FE6" w:rsidR="00834E2A" w:rsidRPr="00B25245" w:rsidRDefault="00834E2A" w:rsidP="00B25245">
                      <w:pPr>
                        <w:jc w:val="both"/>
                        <w:rPr>
                          <w:rFonts w:ascii="Arial" w:hAnsi="Arial" w:cs="Arial"/>
                        </w:rPr>
                      </w:pPr>
                      <w:proofErr w:type="gramStart"/>
                      <w:r w:rsidRPr="00DC4072">
                        <w:rPr>
                          <w:rFonts w:ascii="Arial" w:hAnsi="Arial" w:cs="Arial"/>
                          <w:b/>
                        </w:rPr>
                        <w:t xml:space="preserve">Supplementary Figure </w:t>
                      </w:r>
                      <w:r>
                        <w:rPr>
                          <w:rFonts w:ascii="Arial" w:hAnsi="Arial" w:cs="Arial"/>
                          <w:b/>
                        </w:rPr>
                        <w:t>3.</w:t>
                      </w:r>
                      <w:proofErr w:type="gramEnd"/>
                      <w:r w:rsidRPr="00DC4072">
                        <w:rPr>
                          <w:rFonts w:ascii="Arial" w:hAnsi="Arial" w:cs="Arial"/>
                        </w:rPr>
                        <w:t xml:space="preserve"> (</w:t>
                      </w:r>
                      <w:r>
                        <w:rPr>
                          <w:rFonts w:ascii="Arial" w:hAnsi="Arial" w:cs="Arial"/>
                        </w:rPr>
                        <w:t>a</w:t>
                      </w:r>
                      <w:r w:rsidRPr="00DC4072">
                        <w:rPr>
                          <w:rFonts w:ascii="Arial" w:hAnsi="Arial" w:cs="Arial"/>
                        </w:rPr>
                        <w:t xml:space="preserve">) </w:t>
                      </w:r>
                      <w:r>
                        <w:rPr>
                          <w:rFonts w:ascii="Arial" w:hAnsi="Arial" w:cs="Arial"/>
                        </w:rPr>
                        <w:t xml:space="preserve">Hippocampal sections of wild type and </w:t>
                      </w:r>
                      <w:proofErr w:type="spellStart"/>
                      <w:r>
                        <w:rPr>
                          <w:rFonts w:ascii="Arial" w:hAnsi="Arial" w:cs="Arial"/>
                        </w:rPr>
                        <w:t>Arc</w:t>
                      </w:r>
                      <w:r>
                        <w:rPr>
                          <w:rFonts w:ascii="Arial" w:hAnsi="Arial" w:cs="Arial"/>
                          <w:vertAlign w:val="superscript"/>
                        </w:rPr>
                        <w:t>T</w:t>
                      </w:r>
                      <w:r w:rsidRPr="00B25245">
                        <w:rPr>
                          <w:rFonts w:ascii="Arial" w:hAnsi="Arial" w:cs="Arial"/>
                          <w:vertAlign w:val="superscript"/>
                        </w:rPr>
                        <w:t>AP</w:t>
                      </w:r>
                      <w:proofErr w:type="spellEnd"/>
                      <w:r w:rsidRPr="00B25245">
                        <w:rPr>
                          <w:rFonts w:ascii="Arial" w:hAnsi="Arial" w:cs="Arial"/>
                          <w:vertAlign w:val="superscript"/>
                        </w:rPr>
                        <w:t xml:space="preserve">/TAP </w:t>
                      </w:r>
                      <w:r>
                        <w:rPr>
                          <w:rFonts w:ascii="Arial" w:hAnsi="Arial" w:cs="Arial"/>
                        </w:rPr>
                        <w:t>mice stained with anti-Arc antibody</w:t>
                      </w:r>
                      <w:proofErr w:type="gramStart"/>
                      <w:r>
                        <w:rPr>
                          <w:rFonts w:ascii="Arial" w:hAnsi="Arial" w:cs="Arial"/>
                        </w:rPr>
                        <w:t>..</w:t>
                      </w:r>
                      <w:proofErr w:type="gramEnd"/>
                      <w:r>
                        <w:rPr>
                          <w:rFonts w:ascii="Arial" w:hAnsi="Arial" w:cs="Arial"/>
                        </w:rPr>
                        <w:t xml:space="preserve"> </w:t>
                      </w:r>
                      <w:r w:rsidRPr="00857043">
                        <w:rPr>
                          <w:rFonts w:ascii="Arial" w:hAnsi="Arial" w:cs="Arial"/>
                          <w:i/>
                        </w:rPr>
                        <w:t>DG</w:t>
                      </w:r>
                      <w:r>
                        <w:rPr>
                          <w:rFonts w:ascii="Arial" w:hAnsi="Arial" w:cs="Arial"/>
                        </w:rPr>
                        <w:t xml:space="preserve">: Dentate </w:t>
                      </w:r>
                      <w:proofErr w:type="spellStart"/>
                      <w:r>
                        <w:rPr>
                          <w:rFonts w:ascii="Arial" w:hAnsi="Arial" w:cs="Arial"/>
                        </w:rPr>
                        <w:t>gyrus</w:t>
                      </w:r>
                      <w:proofErr w:type="spellEnd"/>
                      <w:r>
                        <w:rPr>
                          <w:rFonts w:ascii="Arial" w:hAnsi="Arial" w:cs="Arial"/>
                        </w:rPr>
                        <w:t xml:space="preserve">. Bar=1 mm. (b) </w:t>
                      </w:r>
                      <w:r w:rsidRPr="00DC4072">
                        <w:rPr>
                          <w:rFonts w:ascii="Arial" w:hAnsi="Arial" w:cs="Arial"/>
                        </w:rPr>
                        <w:t xml:space="preserve">Representative image of embryonic primary neurons derived from wild type and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mice </w:t>
                      </w:r>
                      <w:proofErr w:type="spellStart"/>
                      <w:r w:rsidRPr="00DC4072">
                        <w:rPr>
                          <w:rFonts w:ascii="Arial" w:hAnsi="Arial" w:cs="Arial"/>
                        </w:rPr>
                        <w:t>immunostained</w:t>
                      </w:r>
                      <w:proofErr w:type="spellEnd"/>
                      <w:r w:rsidRPr="00DC4072">
                        <w:rPr>
                          <w:rFonts w:ascii="Arial" w:hAnsi="Arial" w:cs="Arial"/>
                        </w:rPr>
                        <w:t xml:space="preserve"> at DIV15 with antibodies against Arc (green), PSD-95 (red) and </w:t>
                      </w:r>
                      <w:proofErr w:type="spellStart"/>
                      <w:r w:rsidRPr="00DC4072">
                        <w:rPr>
                          <w:rFonts w:ascii="Arial" w:hAnsi="Arial" w:cs="Arial"/>
                        </w:rPr>
                        <w:t>Synaptophysin</w:t>
                      </w:r>
                      <w:proofErr w:type="spellEnd"/>
                      <w:r w:rsidRPr="00DC4072">
                        <w:rPr>
                          <w:rFonts w:ascii="Arial" w:hAnsi="Arial" w:cs="Arial"/>
                        </w:rPr>
                        <w:t xml:space="preserve"> (blue). Merged: </w:t>
                      </w:r>
                      <w:proofErr w:type="spellStart"/>
                      <w:r w:rsidRPr="00DC4072">
                        <w:rPr>
                          <w:rFonts w:ascii="Arial" w:hAnsi="Arial" w:cs="Arial"/>
                        </w:rPr>
                        <w:t>colocalization</w:t>
                      </w:r>
                      <w:proofErr w:type="spellEnd"/>
                      <w:r w:rsidRPr="00DC4072">
                        <w:rPr>
                          <w:rFonts w:ascii="Arial" w:hAnsi="Arial" w:cs="Arial"/>
                        </w:rPr>
                        <w:t xml:space="preserve"> of the three signals. Arrows show the </w:t>
                      </w:r>
                      <w:proofErr w:type="spellStart"/>
                      <w:r w:rsidRPr="00DC4072">
                        <w:rPr>
                          <w:rFonts w:ascii="Arial" w:hAnsi="Arial" w:cs="Arial"/>
                        </w:rPr>
                        <w:t>puncta</w:t>
                      </w:r>
                      <w:proofErr w:type="spellEnd"/>
                      <w:r w:rsidRPr="00DC4072">
                        <w:rPr>
                          <w:rFonts w:ascii="Arial" w:hAnsi="Arial" w:cs="Arial"/>
                        </w:rPr>
                        <w:t xml:space="preserve"> labeling with each protein. Bar=1</w:t>
                      </w:r>
                      <w:r w:rsidRPr="00DC4072">
                        <w:t xml:space="preserve"> </w:t>
                      </w:r>
                      <w:r w:rsidRPr="00DC4072">
                        <w:rPr>
                          <w:rFonts w:ascii="Symbol" w:hAnsi="Symbol" w:cs="Arial"/>
                        </w:rPr>
                        <w:t></w:t>
                      </w:r>
                      <w:r w:rsidRPr="00DC4072">
                        <w:rPr>
                          <w:rFonts w:ascii="Arial" w:hAnsi="Arial" w:cs="Arial"/>
                        </w:rPr>
                        <w:t>m.</w:t>
                      </w:r>
                      <w:r w:rsidRPr="00DC4072">
                        <w:rPr>
                          <w:rFonts w:ascii="Arial" w:hAnsi="Arial" w:cs="Arial"/>
                          <w:b/>
                        </w:rPr>
                        <w:t xml:space="preserve"> </w:t>
                      </w:r>
                      <w:r w:rsidRPr="00DC4072">
                        <w:rPr>
                          <w:rFonts w:ascii="Arial" w:hAnsi="Arial" w:cs="Arial"/>
                        </w:rPr>
                        <w:t>(</w:t>
                      </w:r>
                      <w:r>
                        <w:rPr>
                          <w:rFonts w:ascii="Arial" w:hAnsi="Arial" w:cs="Arial"/>
                        </w:rPr>
                        <w:t>c</w:t>
                      </w:r>
                      <w:r w:rsidRPr="00DC4072">
                        <w:rPr>
                          <w:rFonts w:ascii="Arial" w:hAnsi="Arial" w:cs="Arial"/>
                        </w:rPr>
                        <w:t>)</w:t>
                      </w:r>
                      <w:r w:rsidRPr="00DC4072">
                        <w:rPr>
                          <w:rFonts w:ascii="Arial" w:hAnsi="Arial" w:cs="Arial"/>
                          <w:b/>
                        </w:rPr>
                        <w:t xml:space="preserve"> </w:t>
                      </w:r>
                      <w:r w:rsidRPr="00DC4072">
                        <w:rPr>
                          <w:rFonts w:ascii="Arial" w:hAnsi="Arial" w:cs="Arial"/>
                        </w:rPr>
                        <w:t xml:space="preserve">Biochemical fractionation from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 xml:space="preserve">/TAP </w:t>
                      </w:r>
                      <w:r w:rsidRPr="00DC4072">
                        <w:rPr>
                          <w:rFonts w:ascii="Arial" w:hAnsi="Arial" w:cs="Arial"/>
                        </w:rPr>
                        <w:t xml:space="preserve">and wild type forebrain mice. Similar protein amount from each fraction was loaded onto a gel and </w:t>
                      </w:r>
                      <w:proofErr w:type="spellStart"/>
                      <w:r w:rsidRPr="00DC4072">
                        <w:rPr>
                          <w:rFonts w:ascii="Arial" w:hAnsi="Arial" w:cs="Arial"/>
                        </w:rPr>
                        <w:t>immunoblotted</w:t>
                      </w:r>
                      <w:proofErr w:type="spellEnd"/>
                      <w:r w:rsidRPr="00DC4072">
                        <w:rPr>
                          <w:rFonts w:ascii="Arial" w:hAnsi="Arial" w:cs="Arial"/>
                        </w:rPr>
                        <w:t xml:space="preserve"> with the antibodies displayed on the right of the panel. TAP tagged Arc showed the same subcellular distribution as the </w:t>
                      </w:r>
                      <w:proofErr w:type="spellStart"/>
                      <w:r>
                        <w:rPr>
                          <w:rFonts w:ascii="Arial" w:hAnsi="Arial" w:cs="Arial"/>
                        </w:rPr>
                        <w:t>wt</w:t>
                      </w:r>
                      <w:proofErr w:type="spellEnd"/>
                      <w:r>
                        <w:rPr>
                          <w:rFonts w:ascii="Arial" w:hAnsi="Arial" w:cs="Arial"/>
                        </w:rPr>
                        <w:t xml:space="preserve"> </w:t>
                      </w:r>
                      <w:r w:rsidRPr="00DC4072">
                        <w:rPr>
                          <w:rFonts w:ascii="Arial" w:hAnsi="Arial" w:cs="Arial"/>
                        </w:rPr>
                        <w:t xml:space="preserve">non-tagged isoform. Antibodies against GluR1, </w:t>
                      </w:r>
                      <w:proofErr w:type="spellStart"/>
                      <w:r w:rsidRPr="00DC4072">
                        <w:rPr>
                          <w:rFonts w:ascii="Arial" w:hAnsi="Arial" w:cs="Arial"/>
                        </w:rPr>
                        <w:t>Synaptophysin</w:t>
                      </w:r>
                      <w:proofErr w:type="spellEnd"/>
                      <w:r w:rsidRPr="00DC4072">
                        <w:rPr>
                          <w:rFonts w:ascii="Arial" w:hAnsi="Arial" w:cs="Arial"/>
                        </w:rPr>
                        <w:t xml:space="preserve">, Dynamin-3, Actin and </w:t>
                      </w:r>
                      <w:proofErr w:type="spellStart"/>
                      <w:r w:rsidRPr="00DC4072">
                        <w:rPr>
                          <w:rFonts w:ascii="Arial" w:hAnsi="Arial" w:cs="Arial"/>
                        </w:rPr>
                        <w:t>nNOS</w:t>
                      </w:r>
                      <w:proofErr w:type="spellEnd"/>
                      <w:r w:rsidRPr="00DC4072">
                        <w:rPr>
                          <w:rFonts w:ascii="Arial" w:hAnsi="Arial" w:cs="Arial"/>
                        </w:rPr>
                        <w:t xml:space="preserve"> were used as specific markers of each fraction.</w:t>
                      </w:r>
                      <w:r>
                        <w:rPr>
                          <w:rFonts w:ascii="Arial" w:hAnsi="Arial" w:cs="Arial"/>
                        </w:rPr>
                        <w:t xml:space="preserve"> Mw: molecular weight in </w:t>
                      </w:r>
                      <w:proofErr w:type="spellStart"/>
                      <w:r>
                        <w:rPr>
                          <w:rFonts w:ascii="Arial" w:hAnsi="Arial" w:cs="Arial"/>
                        </w:rPr>
                        <w:t>kDa</w:t>
                      </w:r>
                      <w:proofErr w:type="spellEnd"/>
                      <w:r>
                        <w:rPr>
                          <w:rFonts w:ascii="Arial" w:hAnsi="Arial" w:cs="Arial"/>
                        </w:rPr>
                        <w:t>.</w:t>
                      </w:r>
                    </w:p>
                    <w:p w14:paraId="015C5E8D" w14:textId="77777777" w:rsidR="00834E2A" w:rsidRDefault="00834E2A"/>
                  </w:txbxContent>
                </v:textbox>
                <w10:wrap type="square"/>
              </v:shape>
            </w:pict>
          </mc:Fallback>
        </mc:AlternateContent>
      </w:r>
    </w:p>
    <w:p w14:paraId="3A9CC984" w14:textId="77777777" w:rsidR="00C95881" w:rsidRPr="00DC4072" w:rsidRDefault="00C95881" w:rsidP="00865204">
      <w:pPr>
        <w:spacing w:line="360" w:lineRule="auto"/>
        <w:jc w:val="both"/>
        <w:rPr>
          <w:rFonts w:ascii="Arial" w:hAnsi="Arial" w:cs="Arial"/>
        </w:rPr>
      </w:pPr>
    </w:p>
    <w:p w14:paraId="2BEB926A" w14:textId="247B3138" w:rsidR="00C95881" w:rsidRPr="00B25245" w:rsidRDefault="00800950" w:rsidP="00865204">
      <w:pPr>
        <w:spacing w:line="360" w:lineRule="auto"/>
        <w:jc w:val="both"/>
        <w:rPr>
          <w:rFonts w:ascii="Arial" w:hAnsi="Arial" w:cs="Arial"/>
          <w:b/>
        </w:rPr>
      </w:pPr>
      <w:r>
        <w:rPr>
          <w:rFonts w:ascii="Arial" w:hAnsi="Arial" w:cs="Arial"/>
          <w:b/>
        </w:rPr>
        <w:t>4</w:t>
      </w:r>
      <w:r w:rsidR="00C95881" w:rsidRPr="00B25245">
        <w:rPr>
          <w:rFonts w:ascii="Arial" w:hAnsi="Arial" w:cs="Arial"/>
          <w:b/>
        </w:rPr>
        <w:t xml:space="preserve">. </w:t>
      </w:r>
      <w:r w:rsidR="00AA0B80" w:rsidRPr="00B25245">
        <w:rPr>
          <w:rFonts w:ascii="Arial" w:hAnsi="Arial" w:cs="Arial"/>
          <w:b/>
        </w:rPr>
        <w:t>E</w:t>
      </w:r>
      <w:r w:rsidR="00DC4072" w:rsidRPr="00B25245">
        <w:rPr>
          <w:rFonts w:ascii="Arial" w:hAnsi="Arial" w:cs="Arial"/>
          <w:b/>
        </w:rPr>
        <w:t xml:space="preserve">lectrophysiological parameters measured in the CA1 area of </w:t>
      </w:r>
      <w:proofErr w:type="spellStart"/>
      <w:r w:rsidR="00AA0B80" w:rsidRPr="00B25245">
        <w:rPr>
          <w:rFonts w:ascii="Arial" w:hAnsi="Arial" w:cs="Arial"/>
          <w:b/>
        </w:rPr>
        <w:t>Arc</w:t>
      </w:r>
      <w:r w:rsidR="00AA0B80" w:rsidRPr="00B25245">
        <w:rPr>
          <w:rFonts w:ascii="Arial" w:hAnsi="Arial" w:cs="Arial"/>
          <w:b/>
          <w:vertAlign w:val="superscript"/>
        </w:rPr>
        <w:t>TAP</w:t>
      </w:r>
      <w:proofErr w:type="spellEnd"/>
      <w:r w:rsidR="00AA0B80" w:rsidRPr="00B25245">
        <w:rPr>
          <w:rFonts w:ascii="Arial" w:hAnsi="Arial" w:cs="Arial"/>
          <w:b/>
          <w:vertAlign w:val="superscript"/>
        </w:rPr>
        <w:t>/TAP</w:t>
      </w:r>
      <w:r w:rsidR="00AA0B80" w:rsidRPr="00B25245">
        <w:rPr>
          <w:rFonts w:ascii="Arial" w:hAnsi="Arial" w:cs="Arial"/>
          <w:b/>
        </w:rPr>
        <w:t xml:space="preserve"> </w:t>
      </w:r>
      <w:r w:rsidR="00DC4072" w:rsidRPr="00B25245">
        <w:rPr>
          <w:rFonts w:ascii="Arial" w:hAnsi="Arial" w:cs="Arial"/>
          <w:b/>
        </w:rPr>
        <w:t>hippocampal slices.</w:t>
      </w:r>
    </w:p>
    <w:p w14:paraId="0222D85A" w14:textId="7B544CA9" w:rsidR="00D412B0" w:rsidRPr="00D412B0" w:rsidRDefault="0099711A" w:rsidP="00A86436">
      <w:pPr>
        <w:tabs>
          <w:tab w:val="left" w:pos="-567"/>
          <w:tab w:val="left" w:pos="360"/>
        </w:tabs>
        <w:spacing w:line="360" w:lineRule="auto"/>
        <w:jc w:val="both"/>
        <w:rPr>
          <w:rFonts w:ascii="Arial" w:hAnsi="Arial" w:cs="Arial"/>
          <w:color w:val="000000"/>
        </w:rPr>
      </w:pPr>
      <w:r>
        <w:rPr>
          <w:rFonts w:ascii="Arial" w:hAnsi="Arial" w:cs="Arial"/>
          <w:color w:val="000000"/>
        </w:rPr>
        <w:t>Previous studies show that disruption</w:t>
      </w:r>
      <w:r w:rsidRPr="00DC4072">
        <w:rPr>
          <w:rFonts w:ascii="Arial" w:hAnsi="Arial" w:cs="Arial"/>
          <w:color w:val="000000"/>
        </w:rPr>
        <w:t xml:space="preserve"> </w:t>
      </w:r>
      <w:r w:rsidR="00C95881" w:rsidRPr="00DC4072">
        <w:rPr>
          <w:rFonts w:ascii="Arial" w:hAnsi="Arial" w:cs="Arial"/>
          <w:color w:val="000000"/>
        </w:rPr>
        <w:t xml:space="preserve">of Arc/Arg3.1 led to disruption of </w:t>
      </w:r>
      <w:r>
        <w:rPr>
          <w:rFonts w:ascii="Arial" w:hAnsi="Arial" w:cs="Arial"/>
          <w:color w:val="000000"/>
        </w:rPr>
        <w:t>synaptic long-term potentiation (</w:t>
      </w:r>
      <w:r w:rsidR="00C95881" w:rsidRPr="00DC4072">
        <w:rPr>
          <w:rFonts w:ascii="Arial" w:hAnsi="Arial" w:cs="Arial"/>
          <w:color w:val="000000"/>
        </w:rPr>
        <w:t>LTP</w:t>
      </w:r>
      <w:r>
        <w:rPr>
          <w:rFonts w:ascii="Arial" w:hAnsi="Arial" w:cs="Arial"/>
          <w:color w:val="000000"/>
        </w:rPr>
        <w:t>) and long-term depression (</w:t>
      </w:r>
      <w:r w:rsidR="00C95881" w:rsidRPr="00DC4072">
        <w:rPr>
          <w:rFonts w:ascii="Arial" w:hAnsi="Arial" w:cs="Arial"/>
          <w:color w:val="000000"/>
        </w:rPr>
        <w:t>LTD</w:t>
      </w:r>
      <w:r>
        <w:rPr>
          <w:rFonts w:ascii="Arial" w:hAnsi="Arial" w:cs="Arial"/>
          <w:color w:val="000000"/>
        </w:rPr>
        <w:t>)</w:t>
      </w:r>
      <w:r w:rsidR="00C95881" w:rsidRPr="00DC4072">
        <w:rPr>
          <w:rFonts w:ascii="Arial" w:hAnsi="Arial" w:cs="Arial"/>
          <w:color w:val="000000"/>
        </w:rPr>
        <w:t xml:space="preserve"> in the hippocampal CA1 area and dentate </w:t>
      </w:r>
      <w:proofErr w:type="spellStart"/>
      <w:r w:rsidR="00C95881" w:rsidRPr="00DC4072">
        <w:rPr>
          <w:rFonts w:ascii="Arial" w:hAnsi="Arial" w:cs="Arial"/>
          <w:color w:val="000000"/>
        </w:rPr>
        <w:t>gyrus</w:t>
      </w:r>
      <w:proofErr w:type="spellEnd"/>
      <w:r w:rsidR="00C95881" w:rsidRPr="00DC4072">
        <w:rPr>
          <w:rFonts w:ascii="Arial" w:hAnsi="Arial" w:cs="Arial"/>
          <w:color w:val="000000"/>
        </w:rPr>
        <w:t xml:space="preserve"> </w:t>
      </w:r>
      <w:hyperlink w:anchor="_ENREF_6" w:tooltip="Shepherd, 2006 #10416" w:history="1">
        <w:r w:rsidR="0008675C">
          <w:rPr>
            <w:rFonts w:ascii="Arial" w:hAnsi="Arial" w:cs="Arial"/>
            <w:color w:val="000000"/>
          </w:rPr>
          <w:fldChar w:fldCharType="begin">
            <w:fldData xml:space="preserve">PEVuZE5vdGU+PENpdGU+PEF1dGhvcj5TaGVwaGVyZDwvQXV0aG9yPjxZZWFyPjIwMDY8L1llYXI+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</w:fldData>
          </w:fldChar>
        </w:r>
        <w:r w:rsidR="0008675C">
          <w:rPr>
            <w:rFonts w:ascii="Arial" w:hAnsi="Arial" w:cs="Arial"/>
            <w:color w:val="000000"/>
          </w:rPr>
          <w:instrText xml:space="preserve"> ADDIN EN.CITE </w:instrText>
        </w:r>
        <w:r w:rsidR="0008675C">
          <w:rPr>
            <w:rFonts w:ascii="Arial" w:hAnsi="Arial" w:cs="Arial"/>
            <w:color w:val="000000"/>
          </w:rPr>
          <w:fldChar w:fldCharType="begin">
            <w:fldData xml:space="preserve">PEVuZE5vdGU+PENpdGU+PEF1dGhvcj5TaGVwaGVyZDwvQXV0aG9yPjxZZWFyPjIwMDY8L1llYXI+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</w:fldData>
          </w:fldChar>
        </w:r>
        <w:r w:rsidR="0008675C">
          <w:rPr>
            <w:rFonts w:ascii="Arial" w:hAnsi="Arial" w:cs="Arial"/>
            <w:color w:val="000000"/>
          </w:rPr>
          <w:instrText xml:space="preserve"> ADDIN EN.CITE.DATA </w:instrText>
        </w:r>
        <w:r w:rsidR="0008675C">
          <w:rPr>
            <w:rFonts w:ascii="Arial" w:hAnsi="Arial" w:cs="Arial"/>
            <w:color w:val="000000"/>
          </w:rPr>
        </w:r>
        <w:r w:rsidR="0008675C">
          <w:rPr>
            <w:rFonts w:ascii="Arial" w:hAnsi="Arial" w:cs="Arial"/>
            <w:color w:val="000000"/>
          </w:rPr>
          <w:fldChar w:fldCharType="end"/>
        </w:r>
        <w:r w:rsidR="0008675C">
          <w:rPr>
            <w:rFonts w:ascii="Arial" w:hAnsi="Arial" w:cs="Arial"/>
            <w:color w:val="000000"/>
          </w:rPr>
        </w:r>
        <w:r w:rsidR="0008675C">
          <w:rPr>
            <w:rFonts w:ascii="Arial" w:hAnsi="Arial" w:cs="Arial"/>
            <w:color w:val="000000"/>
          </w:rPr>
          <w:fldChar w:fldCharType="separate"/>
        </w:r>
        <w:r w:rsidR="0008675C" w:rsidRPr="00F0651D">
          <w:rPr>
            <w:rFonts w:ascii="Arial" w:hAnsi="Arial" w:cs="Arial"/>
            <w:noProof/>
            <w:color w:val="000000"/>
            <w:vertAlign w:val="superscript"/>
          </w:rPr>
          <w:t>6-8</w:t>
        </w:r>
        <w:r w:rsidR="0008675C">
          <w:rPr>
            <w:rFonts w:ascii="Arial" w:hAnsi="Arial" w:cs="Arial"/>
            <w:color w:val="000000"/>
          </w:rPr>
          <w:fldChar w:fldCharType="end"/>
        </w:r>
      </w:hyperlink>
      <w:r w:rsidR="005C5546">
        <w:rPr>
          <w:rFonts w:ascii="Arial" w:hAnsi="Arial" w:cs="Arial"/>
          <w:color w:val="000000"/>
        </w:rPr>
        <w:t xml:space="preserve">. </w:t>
      </w:r>
      <w:r w:rsidR="00C95881" w:rsidRPr="00DC4072">
        <w:rPr>
          <w:rFonts w:ascii="Arial" w:hAnsi="Arial" w:cs="Arial"/>
          <w:color w:val="000000"/>
        </w:rPr>
        <w:t xml:space="preserve">In addition, Arc/Arg3.1 is required for normal basal synaptic transmission, as knock-out of the </w:t>
      </w:r>
      <w:r w:rsidR="00C95881" w:rsidRPr="00DC4072">
        <w:rPr>
          <w:rFonts w:ascii="Arial" w:hAnsi="Arial" w:cs="Arial"/>
          <w:i/>
          <w:color w:val="000000"/>
        </w:rPr>
        <w:t>Arc</w:t>
      </w:r>
      <w:r w:rsidR="00C95881" w:rsidRPr="00DC4072">
        <w:rPr>
          <w:rFonts w:ascii="Arial" w:hAnsi="Arial" w:cs="Arial"/>
          <w:color w:val="000000"/>
        </w:rPr>
        <w:t xml:space="preserve"> gene or its over-expression in neuronal cultures alter synaptic strength possibly by regulating endocytosis and trafficking of AMPA receptor subunits</w:t>
      </w:r>
      <w:r w:rsidR="005C5546">
        <w:rPr>
          <w:rFonts w:ascii="Arial" w:hAnsi="Arial" w:cs="Arial"/>
          <w:color w:val="000000"/>
        </w:rPr>
        <w:fldChar w:fldCharType="begin">
          <w:fldData xml:space="preserve">PEVuZE5vdGU+PENpdGU+PEF1dGhvcj5DaG93ZGh1cnk8L0F1dGhvcj48WWVhcj4yMDA2PC9ZZWFy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==
</w:fldData>
        </w:fldChar>
      </w:r>
      <w:r w:rsidR="00F0651D">
        <w:rPr>
          <w:rFonts w:ascii="Arial" w:hAnsi="Arial" w:cs="Arial"/>
          <w:color w:val="000000"/>
        </w:rPr>
        <w:instrText xml:space="preserve"> ADDIN EN.CITE </w:instrText>
      </w:r>
      <w:r w:rsidR="00F0651D">
        <w:rPr>
          <w:rFonts w:ascii="Arial" w:hAnsi="Arial" w:cs="Arial"/>
          <w:color w:val="000000"/>
        </w:rPr>
        <w:fldChar w:fldCharType="begin">
          <w:fldData xml:space="preserve">PEVuZE5vdGU+PENpdGU+PEF1dGhvcj5DaG93ZGh1cnk8L0F1dGhvcj48WWVhcj4yMDA2PC9ZZWFy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==
</w:fldData>
        </w:fldChar>
      </w:r>
      <w:r w:rsidR="00F0651D">
        <w:rPr>
          <w:rFonts w:ascii="Arial" w:hAnsi="Arial" w:cs="Arial"/>
          <w:color w:val="000000"/>
        </w:rPr>
        <w:instrText xml:space="preserve"> ADDIN EN.CITE.DATA </w:instrText>
      </w:r>
      <w:r w:rsidR="00F0651D">
        <w:rPr>
          <w:rFonts w:ascii="Arial" w:hAnsi="Arial" w:cs="Arial"/>
          <w:color w:val="000000"/>
        </w:rPr>
      </w:r>
      <w:r w:rsidR="00F0651D">
        <w:rPr>
          <w:rFonts w:ascii="Arial" w:hAnsi="Arial" w:cs="Arial"/>
          <w:color w:val="000000"/>
        </w:rPr>
        <w:fldChar w:fldCharType="end"/>
      </w:r>
      <w:r w:rsidR="005C5546">
        <w:rPr>
          <w:rFonts w:ascii="Arial" w:hAnsi="Arial" w:cs="Arial"/>
          <w:color w:val="000000"/>
        </w:rPr>
      </w:r>
      <w:r w:rsidR="005C5546">
        <w:rPr>
          <w:rFonts w:ascii="Arial" w:hAnsi="Arial" w:cs="Arial"/>
          <w:color w:val="000000"/>
        </w:rPr>
        <w:fldChar w:fldCharType="separate"/>
      </w:r>
      <w:hyperlink w:anchor="_ENREF_5" w:tooltip="Chowdhury, 2006 #10409" w:history="1">
        <w:r w:rsidR="0008675C" w:rsidRPr="00F0651D">
          <w:rPr>
            <w:rFonts w:ascii="Arial" w:hAnsi="Arial" w:cs="Arial"/>
            <w:noProof/>
            <w:color w:val="000000"/>
            <w:vertAlign w:val="superscript"/>
          </w:rPr>
          <w:t>5</w:t>
        </w:r>
      </w:hyperlink>
      <w:r w:rsidR="00F0651D" w:rsidRPr="00F0651D">
        <w:rPr>
          <w:rFonts w:ascii="Arial" w:hAnsi="Arial" w:cs="Arial"/>
          <w:noProof/>
          <w:color w:val="000000"/>
          <w:vertAlign w:val="superscript"/>
        </w:rPr>
        <w:t>,</w:t>
      </w:r>
      <w:hyperlink w:anchor="_ENREF_6" w:tooltip="Shepherd, 2006 #10416" w:history="1">
        <w:r w:rsidR="0008675C" w:rsidRPr="00F0651D">
          <w:rPr>
            <w:rFonts w:ascii="Arial" w:hAnsi="Arial" w:cs="Arial"/>
            <w:noProof/>
            <w:color w:val="000000"/>
            <w:vertAlign w:val="superscript"/>
          </w:rPr>
          <w:t>6</w:t>
        </w:r>
      </w:hyperlink>
      <w:r w:rsidR="00F0651D" w:rsidRPr="00F0651D">
        <w:rPr>
          <w:rFonts w:ascii="Arial" w:hAnsi="Arial" w:cs="Arial"/>
          <w:noProof/>
          <w:color w:val="000000"/>
          <w:vertAlign w:val="superscript"/>
        </w:rPr>
        <w:t>,</w:t>
      </w:r>
      <w:hyperlink w:anchor="_ENREF_9" w:tooltip="Rial Verde, 2006 #1195" w:history="1">
        <w:r w:rsidR="0008675C" w:rsidRPr="00F0651D">
          <w:rPr>
            <w:rFonts w:ascii="Arial" w:hAnsi="Arial" w:cs="Arial"/>
            <w:noProof/>
            <w:color w:val="000000"/>
            <w:vertAlign w:val="superscript"/>
          </w:rPr>
          <w:t>9</w:t>
        </w:r>
      </w:hyperlink>
      <w:r w:rsidR="00F0651D" w:rsidRPr="00F0651D">
        <w:rPr>
          <w:rFonts w:ascii="Arial" w:hAnsi="Arial" w:cs="Arial"/>
          <w:noProof/>
          <w:color w:val="000000"/>
          <w:vertAlign w:val="superscript"/>
        </w:rPr>
        <w:t>,</w:t>
      </w:r>
      <w:hyperlink w:anchor="_ENREF_10" w:tooltip="Waung, 2008 #2035" w:history="1">
        <w:r w:rsidR="0008675C" w:rsidRPr="00F0651D">
          <w:rPr>
            <w:rFonts w:ascii="Arial" w:hAnsi="Arial" w:cs="Arial"/>
            <w:noProof/>
            <w:color w:val="000000"/>
            <w:vertAlign w:val="superscript"/>
          </w:rPr>
          <w:t>10</w:t>
        </w:r>
      </w:hyperlink>
      <w:r w:rsidR="005C5546">
        <w:rPr>
          <w:rFonts w:ascii="Arial" w:hAnsi="Arial" w:cs="Arial"/>
          <w:color w:val="000000"/>
        </w:rPr>
        <w:fldChar w:fldCharType="end"/>
      </w:r>
      <w:r w:rsidR="00F0651D">
        <w:rPr>
          <w:rFonts w:ascii="Arial" w:hAnsi="Arial" w:cs="Arial"/>
          <w:color w:val="000000"/>
        </w:rPr>
        <w:t>.</w:t>
      </w:r>
      <w:r w:rsidR="00C95881" w:rsidRPr="00DC4072">
        <w:rPr>
          <w:rFonts w:ascii="Arial" w:hAnsi="Arial" w:cs="Arial"/>
          <w:color w:val="000000"/>
        </w:rPr>
        <w:t xml:space="preserve"> In view of these data, we sought to explore if incorporation of </w:t>
      </w:r>
      <w:r w:rsidR="00273FE1">
        <w:rPr>
          <w:rFonts w:ascii="Arial" w:hAnsi="Arial" w:cs="Arial"/>
          <w:color w:val="000000"/>
        </w:rPr>
        <w:t xml:space="preserve">the </w:t>
      </w:r>
      <w:r w:rsidR="00C95881" w:rsidRPr="00DC4072">
        <w:rPr>
          <w:rFonts w:ascii="Arial" w:hAnsi="Arial" w:cs="Arial"/>
          <w:color w:val="000000"/>
        </w:rPr>
        <w:t>TAP tag into Arc</w:t>
      </w:r>
      <w:r w:rsidR="00D412B0">
        <w:rPr>
          <w:rFonts w:ascii="Arial" w:hAnsi="Arial" w:cs="Arial"/>
          <w:color w:val="000000"/>
        </w:rPr>
        <w:t xml:space="preserve"> </w:t>
      </w:r>
      <w:r w:rsidR="00C95881" w:rsidRPr="00DC4072">
        <w:rPr>
          <w:rFonts w:ascii="Arial" w:hAnsi="Arial" w:cs="Arial"/>
          <w:color w:val="000000"/>
        </w:rPr>
        <w:t>led to disturbances of synaptic transmission</w:t>
      </w:r>
      <w:r w:rsidR="00273FE1">
        <w:rPr>
          <w:rFonts w:ascii="Arial" w:hAnsi="Arial" w:cs="Arial"/>
          <w:color w:val="000000"/>
        </w:rPr>
        <w:t xml:space="preserve"> and plasticity. Using</w:t>
      </w:r>
      <w:r w:rsidR="00D412B0" w:rsidRPr="00DC4072">
        <w:rPr>
          <w:rFonts w:ascii="Arial" w:hAnsi="Arial" w:cs="Arial"/>
          <w:color w:val="000000"/>
        </w:rPr>
        <w:t xml:space="preserve"> previously described multi-electrode array technology</w:t>
      </w:r>
      <w:hyperlink w:anchor="_ENREF_11" w:tooltip="Kopanitsa, 2006 #10431" w:history="1">
        <w:r w:rsidR="0008675C">
          <w:rPr>
            <w:rFonts w:ascii="Arial" w:hAnsi="Arial" w:cs="Arial"/>
            <w:color w:val="000000"/>
          </w:rPr>
          <w:fldChar w:fldCharType="begin">
            <w:fldData xml:space="preserve">PEVuZE5vdGU+PENpdGU+PEF1dGhvcj5Lb3Bhbml0c2E8L0F1dGhvcj48WWVhcj4yMDA2PC9ZZWFy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</w:fldData>
          </w:fldChar>
        </w:r>
        <w:r w:rsidR="0008675C">
          <w:rPr>
            <w:rFonts w:ascii="Arial" w:hAnsi="Arial" w:cs="Arial"/>
            <w:color w:val="000000"/>
          </w:rPr>
          <w:instrText xml:space="preserve"> ADDIN EN.CITE </w:instrText>
        </w:r>
        <w:r w:rsidR="0008675C">
          <w:rPr>
            <w:rFonts w:ascii="Arial" w:hAnsi="Arial" w:cs="Arial"/>
            <w:color w:val="000000"/>
          </w:rPr>
          <w:fldChar w:fldCharType="begin">
            <w:fldData xml:space="preserve">PEVuZE5vdGU+PENpdGU+PEF1dGhvcj5Lb3Bhbml0c2E8L0F1dGhvcj48WWVhcj4yMDA2PC9ZZWFy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</w:fldData>
          </w:fldChar>
        </w:r>
        <w:r w:rsidR="0008675C">
          <w:rPr>
            <w:rFonts w:ascii="Arial" w:hAnsi="Arial" w:cs="Arial"/>
            <w:color w:val="000000"/>
          </w:rPr>
          <w:instrText xml:space="preserve"> ADDIN EN.CITE.DATA </w:instrText>
        </w:r>
        <w:r w:rsidR="0008675C">
          <w:rPr>
            <w:rFonts w:ascii="Arial" w:hAnsi="Arial" w:cs="Arial"/>
            <w:color w:val="000000"/>
          </w:rPr>
        </w:r>
        <w:r w:rsidR="0008675C">
          <w:rPr>
            <w:rFonts w:ascii="Arial" w:hAnsi="Arial" w:cs="Arial"/>
            <w:color w:val="000000"/>
          </w:rPr>
          <w:fldChar w:fldCharType="end"/>
        </w:r>
        <w:r w:rsidR="0008675C">
          <w:rPr>
            <w:rFonts w:ascii="Arial" w:hAnsi="Arial" w:cs="Arial"/>
            <w:color w:val="000000"/>
          </w:rPr>
        </w:r>
        <w:r w:rsidR="0008675C">
          <w:rPr>
            <w:rFonts w:ascii="Arial" w:hAnsi="Arial" w:cs="Arial"/>
            <w:color w:val="000000"/>
          </w:rPr>
          <w:fldChar w:fldCharType="separate"/>
        </w:r>
        <w:r w:rsidR="0008675C" w:rsidRPr="00F0651D">
          <w:rPr>
            <w:rFonts w:ascii="Arial" w:hAnsi="Arial" w:cs="Arial"/>
            <w:noProof/>
            <w:color w:val="000000"/>
            <w:vertAlign w:val="superscript"/>
          </w:rPr>
          <w:t>11</w:t>
        </w:r>
        <w:r w:rsidR="0008675C">
          <w:rPr>
            <w:rFonts w:ascii="Arial" w:hAnsi="Arial" w:cs="Arial"/>
            <w:color w:val="000000"/>
          </w:rPr>
          <w:fldChar w:fldCharType="end"/>
        </w:r>
      </w:hyperlink>
      <w:r w:rsidR="00F0651D">
        <w:rPr>
          <w:rFonts w:ascii="Arial" w:hAnsi="Arial" w:cs="Arial"/>
          <w:color w:val="000000"/>
        </w:rPr>
        <w:t xml:space="preserve">, </w:t>
      </w:r>
      <w:r w:rsidR="00D412B0" w:rsidRPr="00DC4072">
        <w:rPr>
          <w:rFonts w:ascii="Arial" w:hAnsi="Arial" w:cs="Arial"/>
          <w:color w:val="000000"/>
        </w:rPr>
        <w:t xml:space="preserve">we compared input-output relationship, paired-pulse facilitation and theta-burst induced LTP in CA1 area of acute hippocampal slices prepared from </w:t>
      </w:r>
      <w:proofErr w:type="spellStart"/>
      <w:r w:rsidR="00D412B0" w:rsidRPr="00DC4072">
        <w:rPr>
          <w:rFonts w:ascii="Arial" w:hAnsi="Arial" w:cs="Arial"/>
          <w:color w:val="000000"/>
        </w:rPr>
        <w:t>Arc</w:t>
      </w:r>
      <w:r w:rsidR="00D412B0" w:rsidRPr="00DC4072">
        <w:rPr>
          <w:rFonts w:ascii="Arial" w:hAnsi="Arial" w:cs="Arial"/>
          <w:color w:val="000000"/>
          <w:vertAlign w:val="superscript"/>
        </w:rPr>
        <w:t>TAP</w:t>
      </w:r>
      <w:proofErr w:type="spellEnd"/>
      <w:r w:rsidR="00D412B0" w:rsidRPr="00DC4072">
        <w:rPr>
          <w:rFonts w:ascii="Arial" w:hAnsi="Arial" w:cs="Arial"/>
          <w:color w:val="000000"/>
          <w:vertAlign w:val="superscript"/>
        </w:rPr>
        <w:t>/TAP</w:t>
      </w:r>
      <w:r w:rsidR="00D412B0" w:rsidRPr="00DC4072">
        <w:rPr>
          <w:rFonts w:ascii="Arial" w:hAnsi="Arial" w:cs="Arial"/>
          <w:color w:val="000000"/>
        </w:rPr>
        <w:t xml:space="preserve"> mice and their wild type </w:t>
      </w:r>
      <w:commentRangeStart w:id="0"/>
      <w:r w:rsidR="00D412B0" w:rsidRPr="00DC4072">
        <w:rPr>
          <w:rFonts w:ascii="Arial" w:hAnsi="Arial" w:cs="Arial"/>
          <w:color w:val="000000"/>
        </w:rPr>
        <w:t>littermates</w:t>
      </w:r>
      <w:commentRangeEnd w:id="0"/>
      <w:r w:rsidR="00273FE1">
        <w:rPr>
          <w:rStyle w:val="CommentReference"/>
        </w:rPr>
        <w:commentReference w:id="0"/>
      </w:r>
      <w:r w:rsidR="00D412B0" w:rsidRPr="00DC4072">
        <w:rPr>
          <w:rFonts w:ascii="Arial" w:hAnsi="Arial" w:cs="Arial"/>
          <w:color w:val="000000"/>
        </w:rPr>
        <w:t xml:space="preserve">. </w:t>
      </w:r>
      <w:r w:rsidR="00D412B0" w:rsidRPr="00C6124B">
        <w:rPr>
          <w:rFonts w:ascii="Arial" w:hAnsi="Arial" w:cs="Arial"/>
          <w:color w:val="000000"/>
          <w:highlight w:val="yellow"/>
        </w:rPr>
        <w:t xml:space="preserve">Acute hippocampal slices were used to record field excitatory </w:t>
      </w:r>
      <w:proofErr w:type="gramStart"/>
      <w:r w:rsidR="00D412B0" w:rsidRPr="00C6124B">
        <w:rPr>
          <w:rFonts w:ascii="Arial" w:hAnsi="Arial" w:cs="Arial"/>
          <w:color w:val="000000"/>
          <w:highlight w:val="yellow"/>
        </w:rPr>
        <w:t>post synaptic</w:t>
      </w:r>
      <w:proofErr w:type="gramEnd"/>
      <w:r w:rsidR="00D412B0" w:rsidRPr="00C6124B">
        <w:rPr>
          <w:rFonts w:ascii="Arial" w:hAnsi="Arial" w:cs="Arial"/>
          <w:color w:val="000000"/>
          <w:highlight w:val="yellow"/>
        </w:rPr>
        <w:t xml:space="preserve"> potentials (</w:t>
      </w:r>
      <w:proofErr w:type="spellStart"/>
      <w:r w:rsidR="00D412B0" w:rsidRPr="00C6124B">
        <w:rPr>
          <w:rFonts w:ascii="Arial" w:hAnsi="Arial" w:cs="Arial"/>
          <w:color w:val="000000"/>
          <w:highlight w:val="yellow"/>
        </w:rPr>
        <w:t>fEPSPs</w:t>
      </w:r>
      <w:proofErr w:type="spellEnd"/>
      <w:r w:rsidR="00D412B0" w:rsidRPr="00C6124B">
        <w:rPr>
          <w:rFonts w:ascii="Arial" w:hAnsi="Arial" w:cs="Arial"/>
          <w:color w:val="000000"/>
          <w:highlight w:val="yellow"/>
        </w:rPr>
        <w:t xml:space="preserve">), by the MEA60 electrophysiological suite (Multi Channel Systems, Reutlingen, FRG) </w:t>
      </w:r>
      <w:r w:rsidR="00D412B0" w:rsidRPr="00C6124B">
        <w:rPr>
          <w:rFonts w:ascii="Arial" w:hAnsi="Arial" w:cs="Arial"/>
          <w:color w:val="000000"/>
          <w:highlight w:val="yellow"/>
        </w:rPr>
        <w:fldChar w:fldCharType="begin">
          <w:fldData xml:space="preserve">PEVuZE5vdGU+PENpdGU+PEF1dGhvcj5Db2JhPC9BdXRob3I+PFllYXI+MjAxMjwvWWVhcj48UmVj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</w:fldData>
        </w:fldChar>
      </w:r>
      <w:r w:rsidR="00F0651D" w:rsidRPr="00C6124B">
        <w:rPr>
          <w:rFonts w:ascii="Arial" w:hAnsi="Arial" w:cs="Arial"/>
          <w:color w:val="000000"/>
          <w:highlight w:val="yellow"/>
        </w:rPr>
        <w:instrText xml:space="preserve"> ADDIN EN.CITE </w:instrText>
      </w:r>
      <w:r w:rsidR="00F0651D" w:rsidRPr="00C6124B">
        <w:rPr>
          <w:rFonts w:ascii="Arial" w:hAnsi="Arial" w:cs="Arial"/>
          <w:color w:val="000000"/>
          <w:highlight w:val="yellow"/>
        </w:rPr>
        <w:fldChar w:fldCharType="begin">
          <w:fldData xml:space="preserve">PEVuZE5vdGU+PENpdGU+PEF1dGhvcj5Db2JhPC9BdXRob3I+PFllYXI+MjAxMjwvWWVhcj48UmVj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</w:fldData>
        </w:fldChar>
      </w:r>
      <w:r w:rsidR="00F0651D" w:rsidRPr="00C6124B">
        <w:rPr>
          <w:rFonts w:ascii="Arial" w:hAnsi="Arial" w:cs="Arial"/>
          <w:color w:val="000000"/>
          <w:highlight w:val="yellow"/>
        </w:rPr>
        <w:instrText xml:space="preserve"> ADDIN EN.CITE.DATA </w:instrText>
      </w:r>
      <w:r w:rsidR="00F0651D" w:rsidRPr="00C6124B">
        <w:rPr>
          <w:rFonts w:ascii="Arial" w:hAnsi="Arial" w:cs="Arial"/>
          <w:color w:val="000000"/>
          <w:highlight w:val="yellow"/>
        </w:rPr>
      </w:r>
      <w:r w:rsidR="00F0651D" w:rsidRPr="00C6124B">
        <w:rPr>
          <w:rFonts w:ascii="Arial" w:hAnsi="Arial" w:cs="Arial"/>
          <w:color w:val="000000"/>
          <w:highlight w:val="yellow"/>
        </w:rPr>
        <w:fldChar w:fldCharType="end"/>
      </w:r>
      <w:r w:rsidR="00D412B0" w:rsidRPr="00C6124B">
        <w:rPr>
          <w:rFonts w:ascii="Arial" w:hAnsi="Arial" w:cs="Arial"/>
          <w:color w:val="000000"/>
          <w:highlight w:val="yellow"/>
        </w:rPr>
      </w:r>
      <w:r w:rsidR="00D412B0" w:rsidRPr="00C6124B">
        <w:rPr>
          <w:rFonts w:ascii="Arial" w:hAnsi="Arial" w:cs="Arial"/>
          <w:color w:val="000000"/>
          <w:highlight w:val="yellow"/>
        </w:rPr>
        <w:fldChar w:fldCharType="separate"/>
      </w:r>
      <w:hyperlink w:anchor="_ENREF_11" w:tooltip="Kopanitsa, 2006 #10431" w:history="1">
        <w:r w:rsidR="0008675C" w:rsidRPr="00C6124B">
          <w:rPr>
            <w:rFonts w:ascii="Arial" w:hAnsi="Arial" w:cs="Arial"/>
            <w:noProof/>
            <w:color w:val="000000"/>
            <w:highlight w:val="yellow"/>
            <w:vertAlign w:val="superscript"/>
          </w:rPr>
          <w:t>11</w:t>
        </w:r>
      </w:hyperlink>
      <w:r w:rsidR="00F0651D" w:rsidRPr="00C6124B">
        <w:rPr>
          <w:rFonts w:ascii="Arial" w:hAnsi="Arial" w:cs="Arial"/>
          <w:noProof/>
          <w:color w:val="000000"/>
          <w:highlight w:val="yellow"/>
          <w:vertAlign w:val="superscript"/>
        </w:rPr>
        <w:t>,</w:t>
      </w:r>
      <w:hyperlink w:anchor="_ENREF_12" w:tooltip="Coba, 2012 #10430" w:history="1">
        <w:r w:rsidR="0008675C" w:rsidRPr="00C6124B">
          <w:rPr>
            <w:rFonts w:ascii="Arial" w:hAnsi="Arial" w:cs="Arial"/>
            <w:noProof/>
            <w:color w:val="000000"/>
            <w:highlight w:val="yellow"/>
            <w:vertAlign w:val="superscript"/>
          </w:rPr>
          <w:t>12</w:t>
        </w:r>
      </w:hyperlink>
      <w:r w:rsidR="00D412B0" w:rsidRPr="00C6124B">
        <w:rPr>
          <w:rFonts w:ascii="Arial" w:hAnsi="Arial" w:cs="Arial"/>
          <w:color w:val="000000"/>
          <w:highlight w:val="yellow"/>
        </w:rPr>
        <w:fldChar w:fldCharType="end"/>
      </w:r>
      <w:r w:rsidR="00D412B0" w:rsidRPr="00C6124B">
        <w:rPr>
          <w:rFonts w:ascii="Arial" w:hAnsi="Arial" w:cs="Arial"/>
          <w:color w:val="000000"/>
          <w:highlight w:val="yellow"/>
        </w:rPr>
        <w:t xml:space="preserve">. </w:t>
      </w:r>
      <w:proofErr w:type="gramStart"/>
      <w:r w:rsidR="00D412B0" w:rsidRPr="00C6124B">
        <w:rPr>
          <w:rFonts w:ascii="Arial" w:hAnsi="Arial" w:cs="Arial"/>
          <w:color w:val="000000"/>
          <w:highlight w:val="yellow"/>
        </w:rPr>
        <w:t xml:space="preserve">Eight set-ups consisting of a MEA1060-BC pre-amplifier and a filter amplifier (gain 550x) were run simultaneously by data acquisition units operated by </w:t>
      </w:r>
      <w:proofErr w:type="spellStart"/>
      <w:r w:rsidR="00D412B0" w:rsidRPr="00C6124B">
        <w:rPr>
          <w:rFonts w:ascii="Arial" w:hAnsi="Arial" w:cs="Arial"/>
          <w:color w:val="000000"/>
          <w:highlight w:val="yellow"/>
        </w:rPr>
        <w:t>MC_Rack</w:t>
      </w:r>
      <w:proofErr w:type="spellEnd"/>
      <w:r w:rsidR="00D412B0" w:rsidRPr="00C6124B">
        <w:rPr>
          <w:rFonts w:ascii="Arial" w:hAnsi="Arial" w:cs="Arial"/>
          <w:color w:val="000000"/>
          <w:highlight w:val="yellow"/>
        </w:rPr>
        <w:t xml:space="preserve"> software</w:t>
      </w:r>
      <w:proofErr w:type="gramEnd"/>
      <w:r w:rsidR="00D412B0" w:rsidRPr="00C6124B">
        <w:rPr>
          <w:rFonts w:ascii="Arial" w:hAnsi="Arial" w:cs="Arial"/>
          <w:color w:val="000000"/>
          <w:highlight w:val="yellow"/>
        </w:rPr>
        <w:t xml:space="preserve">. Raw electrode data were digitized at 10 kHz and stored on a PC hard disk for subsequent analysis. To record </w:t>
      </w:r>
      <w:proofErr w:type="spellStart"/>
      <w:r w:rsidR="00D412B0" w:rsidRPr="00C6124B">
        <w:rPr>
          <w:rFonts w:ascii="Arial" w:hAnsi="Arial" w:cs="Arial"/>
          <w:color w:val="000000"/>
          <w:highlight w:val="yellow"/>
        </w:rPr>
        <w:t>fEPSPs</w:t>
      </w:r>
      <w:proofErr w:type="spellEnd"/>
      <w:r w:rsidR="00D412B0" w:rsidRPr="00C6124B">
        <w:rPr>
          <w:rFonts w:ascii="Arial" w:hAnsi="Arial" w:cs="Arial"/>
          <w:color w:val="000000"/>
          <w:highlight w:val="yellow"/>
        </w:rPr>
        <w:t>, a hippocampal slice was placed into the well of 5x13 3D multi electrode array (MEA) biochip (</w:t>
      </w:r>
      <w:proofErr w:type="spellStart"/>
      <w:r w:rsidR="00D412B0" w:rsidRPr="00C6124B">
        <w:rPr>
          <w:rFonts w:ascii="Arial" w:hAnsi="Arial" w:cs="Arial"/>
          <w:color w:val="000000"/>
          <w:highlight w:val="yellow"/>
        </w:rPr>
        <w:t>Qwane</w:t>
      </w:r>
      <w:proofErr w:type="spellEnd"/>
      <w:r w:rsidR="00D412B0" w:rsidRPr="00C6124B">
        <w:rPr>
          <w:rFonts w:ascii="Arial" w:hAnsi="Arial" w:cs="Arial"/>
          <w:color w:val="000000"/>
          <w:highlight w:val="yellow"/>
        </w:rPr>
        <w:t xml:space="preserve"> Biosciences, Lausanne, Switzerland). The slice was guided to a desired position with a fine </w:t>
      </w:r>
      <w:proofErr w:type="gramStart"/>
      <w:r w:rsidR="00D412B0" w:rsidRPr="00C6124B">
        <w:rPr>
          <w:rFonts w:ascii="Arial" w:hAnsi="Arial" w:cs="Arial"/>
          <w:color w:val="000000"/>
          <w:highlight w:val="yellow"/>
        </w:rPr>
        <w:t>paint brush</w:t>
      </w:r>
      <w:proofErr w:type="gramEnd"/>
      <w:r w:rsidR="00D412B0" w:rsidRPr="00C6124B">
        <w:rPr>
          <w:rFonts w:ascii="Arial" w:hAnsi="Arial" w:cs="Arial"/>
          <w:color w:val="000000"/>
          <w:highlight w:val="yellow"/>
        </w:rPr>
        <w:t xml:space="preserve"> and gently fixed over MEA electrodes by a silver ring with attached nylon mesh lowered vertically by a one-dimensional U-1C micromanipulator (You Ltd, Tokyo, Japan). MEA biochips were fitted </w:t>
      </w:r>
      <w:r w:rsidR="00D412B0" w:rsidRPr="00C6124B">
        <w:rPr>
          <w:rFonts w:ascii="Arial" w:hAnsi="Arial" w:cs="Arial"/>
          <w:color w:val="000000"/>
          <w:highlight w:val="yellow"/>
        </w:rPr>
        <w:lastRenderedPageBreak/>
        <w:t xml:space="preserve">into the pre-amplifier case and fresh ACSF was delivered to the MEA well through a temperature-controlled perfusion cannula that warmed perfused media to 32°C. </w:t>
      </w:r>
      <w:proofErr w:type="spellStart"/>
      <w:r w:rsidR="00D412B0" w:rsidRPr="00C6124B">
        <w:rPr>
          <w:rFonts w:ascii="Arial" w:hAnsi="Arial" w:cs="Arial"/>
          <w:color w:val="000000"/>
          <w:highlight w:val="yellow"/>
        </w:rPr>
        <w:t>Monopolar</w:t>
      </w:r>
      <w:proofErr w:type="spellEnd"/>
      <w:r w:rsidR="00D412B0" w:rsidRPr="00C6124B">
        <w:rPr>
          <w:rFonts w:ascii="Arial" w:hAnsi="Arial" w:cs="Arial"/>
          <w:color w:val="000000"/>
          <w:highlight w:val="yellow"/>
        </w:rPr>
        <w:t xml:space="preserve"> stimulation of </w:t>
      </w:r>
      <w:proofErr w:type="spellStart"/>
      <w:r w:rsidR="00D412B0" w:rsidRPr="00C6124B">
        <w:rPr>
          <w:rFonts w:ascii="Arial" w:hAnsi="Arial" w:cs="Arial"/>
          <w:color w:val="000000"/>
          <w:highlight w:val="yellow"/>
        </w:rPr>
        <w:t>Schäffer</w:t>
      </w:r>
      <w:proofErr w:type="spellEnd"/>
      <w:r w:rsidR="00D412B0" w:rsidRPr="00C6124B">
        <w:rPr>
          <w:rFonts w:ascii="Arial" w:hAnsi="Arial" w:cs="Arial"/>
          <w:color w:val="000000"/>
          <w:highlight w:val="yellow"/>
        </w:rPr>
        <w:t xml:space="preserve"> collateral/commissural fibers through array electrodes was performed by STG4008 stimulus generator (Multi Channel Systems, Reutlingen, FRG). Biphasic (positive/negative, 100 µs/a phase) voltage pulses were used. Amplitude, duration and frequency of stimulation were controlled by </w:t>
      </w:r>
      <w:proofErr w:type="spellStart"/>
      <w:r w:rsidR="00D412B0" w:rsidRPr="00C6124B">
        <w:rPr>
          <w:rFonts w:ascii="Arial" w:hAnsi="Arial" w:cs="Arial"/>
          <w:color w:val="000000"/>
          <w:highlight w:val="yellow"/>
        </w:rPr>
        <w:t>MC_Stimulus</w:t>
      </w:r>
      <w:proofErr w:type="spellEnd"/>
      <w:r w:rsidR="00D412B0" w:rsidRPr="00C6124B">
        <w:rPr>
          <w:rFonts w:ascii="Arial" w:hAnsi="Arial" w:cs="Arial"/>
          <w:color w:val="000000"/>
          <w:highlight w:val="yellow"/>
        </w:rPr>
        <w:t xml:space="preserve"> II software. All experiments were performed using two-pathway stimulation of </w:t>
      </w:r>
      <w:proofErr w:type="spellStart"/>
      <w:r w:rsidR="00D412B0" w:rsidRPr="00C6124B">
        <w:rPr>
          <w:rFonts w:ascii="Arial" w:hAnsi="Arial" w:cs="Arial"/>
          <w:color w:val="000000"/>
          <w:highlight w:val="yellow"/>
        </w:rPr>
        <w:t>Schäffer</w:t>
      </w:r>
      <w:proofErr w:type="spellEnd"/>
      <w:r w:rsidR="00D412B0" w:rsidRPr="00C6124B">
        <w:rPr>
          <w:rFonts w:ascii="Arial" w:hAnsi="Arial" w:cs="Arial"/>
          <w:color w:val="000000"/>
          <w:highlight w:val="yellow"/>
        </w:rPr>
        <w:t xml:space="preserve"> collateral/commissural fibers. Our previous experiments that utilized MEAs, demonstrated that largest LTP was recorded in proximal part of apical dendrites of CA1 pyramidal neurons </w:t>
      </w:r>
      <w:hyperlink w:anchor="_ENREF_11" w:tooltip="Kopanitsa, 2006 #10431" w:history="1">
        <w:r w:rsidR="0008675C" w:rsidRPr="00C6124B">
          <w:rPr>
            <w:rFonts w:ascii="Arial" w:hAnsi="Arial" w:cs="Arial"/>
            <w:color w:val="000000"/>
            <w:highlight w:val="yellow"/>
          </w:rPr>
          <w:fldChar w:fldCharType="begin">
            <w:fldData xml:space="preserve">PEVuZE5vdGU+PENpdGU+PEF1dGhvcj5Lb3Bhbml0c2E8L0F1dGhvcj48WWVhcj4yMDA2PC9ZZWFy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</w:fldData>
          </w:fldChar>
        </w:r>
        <w:r w:rsidR="0008675C" w:rsidRPr="00C6124B">
          <w:rPr>
            <w:rFonts w:ascii="Arial" w:hAnsi="Arial" w:cs="Arial"/>
            <w:color w:val="000000"/>
            <w:highlight w:val="yellow"/>
          </w:rPr>
          <w:instrText xml:space="preserve"> ADDIN EN.CITE </w:instrText>
        </w:r>
        <w:r w:rsidR="0008675C" w:rsidRPr="00C6124B">
          <w:rPr>
            <w:rFonts w:ascii="Arial" w:hAnsi="Arial" w:cs="Arial"/>
            <w:color w:val="000000"/>
            <w:highlight w:val="yellow"/>
          </w:rPr>
          <w:fldChar w:fldCharType="begin">
            <w:fldData xml:space="preserve">PEVuZE5vdGU+PENpdGU+PEF1dGhvcj5Lb3Bhbml0c2E8L0F1dGhvcj48WWVhcj4yMDA2PC9ZZWFy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</w:fldData>
          </w:fldChar>
        </w:r>
        <w:r w:rsidR="0008675C" w:rsidRPr="00C6124B">
          <w:rPr>
            <w:rFonts w:ascii="Arial" w:hAnsi="Arial" w:cs="Arial"/>
            <w:color w:val="000000"/>
            <w:highlight w:val="yellow"/>
          </w:rPr>
          <w:instrText xml:space="preserve"> ADDIN EN.CITE.DATA </w:instrText>
        </w:r>
        <w:r w:rsidR="0008675C" w:rsidRPr="00C6124B">
          <w:rPr>
            <w:rFonts w:ascii="Arial" w:hAnsi="Arial" w:cs="Arial"/>
            <w:color w:val="000000"/>
            <w:highlight w:val="yellow"/>
          </w:rPr>
        </w:r>
        <w:r w:rsidR="0008675C" w:rsidRPr="00C6124B">
          <w:rPr>
            <w:rFonts w:ascii="Arial" w:hAnsi="Arial" w:cs="Arial"/>
            <w:color w:val="000000"/>
            <w:highlight w:val="yellow"/>
          </w:rPr>
          <w:fldChar w:fldCharType="end"/>
        </w:r>
        <w:r w:rsidR="0008675C" w:rsidRPr="00C6124B">
          <w:rPr>
            <w:rFonts w:ascii="Arial" w:hAnsi="Arial" w:cs="Arial"/>
            <w:color w:val="000000"/>
            <w:highlight w:val="yellow"/>
          </w:rPr>
        </w:r>
        <w:r w:rsidR="0008675C" w:rsidRPr="00C6124B">
          <w:rPr>
            <w:rFonts w:ascii="Arial" w:hAnsi="Arial" w:cs="Arial"/>
            <w:color w:val="000000"/>
            <w:highlight w:val="yellow"/>
          </w:rPr>
          <w:fldChar w:fldCharType="separate"/>
        </w:r>
        <w:r w:rsidR="0008675C" w:rsidRPr="00C6124B">
          <w:rPr>
            <w:rFonts w:ascii="Arial" w:hAnsi="Arial" w:cs="Arial"/>
            <w:noProof/>
            <w:color w:val="000000"/>
            <w:highlight w:val="yellow"/>
            <w:vertAlign w:val="superscript"/>
          </w:rPr>
          <w:t>11</w:t>
        </w:r>
        <w:r w:rsidR="0008675C" w:rsidRPr="00C6124B">
          <w:rPr>
            <w:rFonts w:ascii="Arial" w:hAnsi="Arial" w:cs="Arial"/>
            <w:color w:val="000000"/>
            <w:highlight w:val="yellow"/>
          </w:rPr>
          <w:fldChar w:fldCharType="end"/>
        </w:r>
      </w:hyperlink>
      <w:r w:rsidR="00D412B0" w:rsidRPr="00C6124B">
        <w:rPr>
          <w:rFonts w:ascii="Arial" w:hAnsi="Arial" w:cs="Arial"/>
          <w:color w:val="000000"/>
          <w:highlight w:val="yellow"/>
        </w:rPr>
        <w:t xml:space="preserve">. We have therefore picked a single principal recording electrode in the middle of proximal part of CA1 and assigned two electrodes for stimulation of the control and test pathways on the </w:t>
      </w:r>
      <w:proofErr w:type="spellStart"/>
      <w:r w:rsidR="00D412B0" w:rsidRPr="00C6124B">
        <w:rPr>
          <w:rFonts w:ascii="Arial" w:hAnsi="Arial" w:cs="Arial"/>
          <w:color w:val="000000"/>
          <w:highlight w:val="yellow"/>
        </w:rPr>
        <w:t>subicular</w:t>
      </w:r>
      <w:proofErr w:type="spellEnd"/>
      <w:r w:rsidR="00D412B0" w:rsidRPr="00C6124B">
        <w:rPr>
          <w:rFonts w:ascii="Arial" w:hAnsi="Arial" w:cs="Arial"/>
          <w:color w:val="000000"/>
          <w:highlight w:val="yellow"/>
        </w:rPr>
        <w:t xml:space="preserve"> side and on the CA3 side of </w:t>
      </w:r>
      <w:r w:rsidR="00D412B0" w:rsidRPr="00C6124B">
        <w:rPr>
          <w:rFonts w:ascii="Arial" w:hAnsi="Arial" w:cs="Arial"/>
          <w:i/>
          <w:color w:val="000000"/>
          <w:highlight w:val="yellow"/>
        </w:rPr>
        <w:t xml:space="preserve">stratum </w:t>
      </w:r>
      <w:proofErr w:type="spellStart"/>
      <w:r w:rsidR="00D412B0" w:rsidRPr="00C6124B">
        <w:rPr>
          <w:rFonts w:ascii="Arial" w:hAnsi="Arial" w:cs="Arial"/>
          <w:i/>
          <w:color w:val="000000"/>
          <w:highlight w:val="yellow"/>
        </w:rPr>
        <w:t>radiatum</w:t>
      </w:r>
      <w:proofErr w:type="spellEnd"/>
      <w:r w:rsidR="00D412B0" w:rsidRPr="00C6124B">
        <w:rPr>
          <w:rFonts w:ascii="Arial" w:hAnsi="Arial" w:cs="Arial"/>
          <w:color w:val="000000"/>
          <w:highlight w:val="yellow"/>
        </w:rPr>
        <w:t xml:space="preserve"> respectively. The distance from the recording electrode to the test stimulation electrode was 400-510 µm and to the control stimulation electrode 316-447 µm. To evoke </w:t>
      </w:r>
      <w:proofErr w:type="spellStart"/>
      <w:r w:rsidR="00D412B0" w:rsidRPr="00C6124B">
        <w:rPr>
          <w:rFonts w:ascii="Arial" w:hAnsi="Arial" w:cs="Arial"/>
          <w:color w:val="000000"/>
          <w:highlight w:val="yellow"/>
        </w:rPr>
        <w:t>orthodromic</w:t>
      </w:r>
      <w:proofErr w:type="spellEnd"/>
      <w:r w:rsidR="00D412B0" w:rsidRPr="00C6124B">
        <w:rPr>
          <w:rFonts w:ascii="Arial" w:hAnsi="Arial" w:cs="Arial"/>
          <w:color w:val="000000"/>
          <w:highlight w:val="yellow"/>
        </w:rPr>
        <w:t xml:space="preserve"> </w:t>
      </w:r>
      <w:proofErr w:type="spellStart"/>
      <w:r w:rsidR="00D412B0" w:rsidRPr="00C6124B">
        <w:rPr>
          <w:rFonts w:ascii="Arial" w:hAnsi="Arial" w:cs="Arial"/>
          <w:color w:val="000000"/>
          <w:highlight w:val="yellow"/>
        </w:rPr>
        <w:t>fEPSPs</w:t>
      </w:r>
      <w:proofErr w:type="spellEnd"/>
      <w:r w:rsidR="00D412B0" w:rsidRPr="00C6124B">
        <w:rPr>
          <w:rFonts w:ascii="Arial" w:hAnsi="Arial" w:cs="Arial"/>
          <w:color w:val="000000"/>
          <w:highlight w:val="yellow"/>
        </w:rPr>
        <w:t>, test and control pathways were activated in succession at a frequency of 0.02 Hz.</w:t>
      </w:r>
      <w:r w:rsidR="00D412B0" w:rsidRPr="00B25245">
        <w:rPr>
          <w:rFonts w:ascii="Arial" w:hAnsi="Arial" w:cs="Arial"/>
          <w:color w:val="000000"/>
        </w:rPr>
        <w:t xml:space="preserve"> Baseline stimulation strength was adjusted to evoke a response that corresponded to 40% of the maximal attainable </w:t>
      </w:r>
      <w:proofErr w:type="spellStart"/>
      <w:r w:rsidR="00D412B0" w:rsidRPr="00B25245">
        <w:rPr>
          <w:rFonts w:ascii="Arial" w:hAnsi="Arial" w:cs="Arial"/>
          <w:color w:val="000000"/>
        </w:rPr>
        <w:t>fEPSP</w:t>
      </w:r>
      <w:proofErr w:type="spellEnd"/>
      <w:r w:rsidR="00D412B0" w:rsidRPr="00B25245">
        <w:rPr>
          <w:rFonts w:ascii="Arial" w:hAnsi="Arial" w:cs="Arial"/>
          <w:color w:val="000000"/>
        </w:rPr>
        <w:t xml:space="preserve"> at the recording electrode located in proximal </w:t>
      </w:r>
      <w:r w:rsidR="00D412B0" w:rsidRPr="00B25245">
        <w:rPr>
          <w:rFonts w:ascii="Arial" w:hAnsi="Arial" w:cs="Arial"/>
          <w:i/>
          <w:iCs/>
          <w:color w:val="000000"/>
        </w:rPr>
        <w:t xml:space="preserve">stratum </w:t>
      </w:r>
      <w:proofErr w:type="spellStart"/>
      <w:r w:rsidR="00D412B0" w:rsidRPr="00B25245">
        <w:rPr>
          <w:rFonts w:ascii="Arial" w:hAnsi="Arial" w:cs="Arial"/>
          <w:i/>
          <w:iCs/>
          <w:color w:val="000000"/>
        </w:rPr>
        <w:t>radiatum</w:t>
      </w:r>
      <w:proofErr w:type="spellEnd"/>
      <w:r w:rsidR="00D412B0" w:rsidRPr="00B25245">
        <w:rPr>
          <w:rFonts w:ascii="Arial" w:hAnsi="Arial" w:cs="Arial"/>
          <w:color w:val="000000"/>
        </w:rPr>
        <w:t xml:space="preserve">. Amplitude of the negative part of </w:t>
      </w:r>
      <w:proofErr w:type="spellStart"/>
      <w:r w:rsidR="00D412B0" w:rsidRPr="00B25245">
        <w:rPr>
          <w:rFonts w:ascii="Arial" w:hAnsi="Arial" w:cs="Arial"/>
          <w:color w:val="000000"/>
        </w:rPr>
        <w:t>fEPSPs</w:t>
      </w:r>
      <w:proofErr w:type="spellEnd"/>
      <w:r w:rsidR="00D412B0" w:rsidRPr="00B25245">
        <w:rPr>
          <w:rFonts w:ascii="Arial" w:hAnsi="Arial" w:cs="Arial"/>
          <w:color w:val="000000"/>
        </w:rPr>
        <w:t xml:space="preserve"> was used as a measure of the synaptic strength. Paired stimulation with an </w:t>
      </w:r>
      <w:proofErr w:type="spellStart"/>
      <w:r w:rsidR="00D412B0" w:rsidRPr="00B25245">
        <w:rPr>
          <w:rFonts w:ascii="Arial" w:hAnsi="Arial" w:cs="Arial"/>
          <w:color w:val="000000"/>
        </w:rPr>
        <w:t>interpulse</w:t>
      </w:r>
      <w:proofErr w:type="spellEnd"/>
      <w:r w:rsidR="00D412B0" w:rsidRPr="00B25245">
        <w:rPr>
          <w:rFonts w:ascii="Arial" w:hAnsi="Arial" w:cs="Arial"/>
          <w:color w:val="000000"/>
        </w:rPr>
        <w:t xml:space="preserve"> interval of 50 </w:t>
      </w:r>
      <w:proofErr w:type="spellStart"/>
      <w:r w:rsidR="00D412B0" w:rsidRPr="00B25245">
        <w:rPr>
          <w:rFonts w:ascii="Arial" w:hAnsi="Arial" w:cs="Arial"/>
          <w:color w:val="000000"/>
        </w:rPr>
        <w:t>ms</w:t>
      </w:r>
      <w:proofErr w:type="spellEnd"/>
      <w:r w:rsidR="00D412B0" w:rsidRPr="00B25245">
        <w:rPr>
          <w:rFonts w:ascii="Arial" w:hAnsi="Arial" w:cs="Arial"/>
          <w:color w:val="000000"/>
        </w:rPr>
        <w:t xml:space="preserve"> was used to observe paired-pulse facilitation (PPF) in baseline conditions in the test pathway before LTP induction. PPF was calculated by dividing the amplitude of the </w:t>
      </w:r>
      <w:proofErr w:type="spellStart"/>
      <w:r w:rsidR="00D412B0" w:rsidRPr="00B25245">
        <w:rPr>
          <w:rFonts w:ascii="Arial" w:hAnsi="Arial" w:cs="Arial"/>
          <w:color w:val="000000"/>
        </w:rPr>
        <w:t>fEPSP</w:t>
      </w:r>
      <w:proofErr w:type="spellEnd"/>
      <w:r w:rsidR="00D412B0" w:rsidRPr="00B25245">
        <w:rPr>
          <w:rFonts w:ascii="Arial" w:hAnsi="Arial" w:cs="Arial"/>
          <w:color w:val="000000"/>
        </w:rPr>
        <w:t xml:space="preserve"> obtained in response to the second pulse by the amplitude of </w:t>
      </w:r>
      <w:proofErr w:type="spellStart"/>
      <w:r w:rsidR="00D412B0" w:rsidRPr="00B25245">
        <w:rPr>
          <w:rFonts w:ascii="Arial" w:hAnsi="Arial" w:cs="Arial"/>
          <w:color w:val="000000"/>
        </w:rPr>
        <w:t>fEPSP</w:t>
      </w:r>
      <w:proofErr w:type="spellEnd"/>
      <w:r w:rsidR="00D412B0" w:rsidRPr="00B25245">
        <w:rPr>
          <w:rFonts w:ascii="Arial" w:hAnsi="Arial" w:cs="Arial"/>
          <w:color w:val="000000"/>
        </w:rPr>
        <w:t xml:space="preserve"> evoked by the preceding pulse. To induce LTP, 10 bursts of baseline strength stimuli were administered at 5 Hz to test pathway with 4 pulses given at 100 Hz per burst (total 40 stimuli). LTP plots were scaled to the average of the first five baseline points. </w:t>
      </w:r>
      <w:proofErr w:type="spellStart"/>
      <w:r w:rsidR="00D412B0" w:rsidRPr="00B25245">
        <w:rPr>
          <w:rFonts w:ascii="Arial" w:hAnsi="Arial" w:cs="Arial"/>
          <w:color w:val="000000"/>
        </w:rPr>
        <w:t>Normalisation</w:t>
      </w:r>
      <w:proofErr w:type="spellEnd"/>
      <w:r w:rsidR="00D412B0" w:rsidRPr="00B25245">
        <w:rPr>
          <w:rFonts w:ascii="Arial" w:hAnsi="Arial" w:cs="Arial"/>
          <w:color w:val="000000"/>
        </w:rPr>
        <w:t xml:space="preserve"> of LTP values was performed by dividing the </w:t>
      </w:r>
      <w:proofErr w:type="spellStart"/>
      <w:r w:rsidR="00D412B0" w:rsidRPr="00B25245">
        <w:rPr>
          <w:rFonts w:ascii="Arial" w:hAnsi="Arial" w:cs="Arial"/>
          <w:color w:val="000000"/>
        </w:rPr>
        <w:t>fEPSP</w:t>
      </w:r>
      <w:proofErr w:type="spellEnd"/>
      <w:r w:rsidR="00D412B0" w:rsidRPr="00B25245">
        <w:rPr>
          <w:rFonts w:ascii="Arial" w:hAnsi="Arial" w:cs="Arial"/>
          <w:color w:val="000000"/>
        </w:rPr>
        <w:t xml:space="preserve"> amplitude in the </w:t>
      </w:r>
      <w:proofErr w:type="spellStart"/>
      <w:r w:rsidR="00D412B0" w:rsidRPr="00B25245">
        <w:rPr>
          <w:rFonts w:ascii="Arial" w:hAnsi="Arial" w:cs="Arial"/>
          <w:color w:val="000000"/>
        </w:rPr>
        <w:t>tetanised</w:t>
      </w:r>
      <w:proofErr w:type="spellEnd"/>
      <w:r w:rsidR="00D412B0" w:rsidRPr="00B25245">
        <w:rPr>
          <w:rFonts w:ascii="Arial" w:hAnsi="Arial" w:cs="Arial"/>
          <w:color w:val="000000"/>
        </w:rPr>
        <w:t xml:space="preserve"> pathway by the amplitude of the control </w:t>
      </w:r>
      <w:proofErr w:type="spellStart"/>
      <w:r w:rsidR="00D412B0" w:rsidRPr="00B25245">
        <w:rPr>
          <w:rFonts w:ascii="Arial" w:hAnsi="Arial" w:cs="Arial"/>
          <w:color w:val="000000"/>
        </w:rPr>
        <w:t>fEPSP</w:t>
      </w:r>
      <w:proofErr w:type="spellEnd"/>
      <w:r w:rsidR="00D412B0" w:rsidRPr="00B25245">
        <w:rPr>
          <w:rFonts w:ascii="Arial" w:hAnsi="Arial" w:cs="Arial"/>
          <w:color w:val="000000"/>
        </w:rPr>
        <w:t xml:space="preserve"> at corresponding time points. </w:t>
      </w:r>
      <w:proofErr w:type="spellStart"/>
      <w:r w:rsidR="00D412B0" w:rsidRPr="00B25245">
        <w:rPr>
          <w:rFonts w:ascii="Arial" w:hAnsi="Arial" w:cs="Arial"/>
          <w:color w:val="000000"/>
        </w:rPr>
        <w:t>Normalised</w:t>
      </w:r>
      <w:proofErr w:type="spellEnd"/>
      <w:r w:rsidR="00D412B0" w:rsidRPr="00B25245">
        <w:rPr>
          <w:rFonts w:ascii="Arial" w:hAnsi="Arial" w:cs="Arial"/>
          <w:color w:val="000000"/>
        </w:rPr>
        <w:t xml:space="preserve"> LTP values averaged across the period of 61-65 min after theta-burst stimulation were used for statistical </w:t>
      </w:r>
      <w:proofErr w:type="spellStart"/>
      <w:proofErr w:type="gramStart"/>
      <w:r w:rsidR="00D412B0" w:rsidRPr="00B25245">
        <w:rPr>
          <w:rFonts w:ascii="Arial" w:hAnsi="Arial" w:cs="Arial"/>
          <w:color w:val="000000"/>
        </w:rPr>
        <w:t>comparison.</w:t>
      </w:r>
      <w:r w:rsidR="00D412B0" w:rsidRPr="00D412B0">
        <w:rPr>
          <w:rFonts w:ascii="Arial" w:hAnsi="Arial" w:cs="Arial"/>
          <w:color w:val="000000"/>
        </w:rPr>
        <w:t>None</w:t>
      </w:r>
      <w:proofErr w:type="spellEnd"/>
      <w:proofErr w:type="gramEnd"/>
      <w:r w:rsidR="00D412B0" w:rsidRPr="00D412B0">
        <w:rPr>
          <w:rFonts w:ascii="Arial" w:hAnsi="Arial" w:cs="Arial"/>
          <w:color w:val="000000"/>
        </w:rPr>
        <w:t xml:space="preserve"> of the three measured parameters was statistically different between the two groups of mice. Therefore, we conclude that insertion of TAP tag into Arc/Arg3.1 does not lead to major alterations of its synaptic function.</w:t>
      </w:r>
    </w:p>
    <w:p w14:paraId="4DC39025" w14:textId="2AC01F5C" w:rsidR="00C95881" w:rsidRPr="00DC4072" w:rsidRDefault="00C95881" w:rsidP="00865204">
      <w:pPr>
        <w:spacing w:line="360" w:lineRule="auto"/>
        <w:jc w:val="both"/>
        <w:rPr>
          <w:rFonts w:ascii="Arial" w:hAnsi="Arial" w:cs="Arial"/>
          <w:color w:val="000000"/>
        </w:rPr>
      </w:pPr>
    </w:p>
    <w:p w14:paraId="51E0E4BD" w14:textId="2B5F2339" w:rsidR="004B3B18" w:rsidRDefault="005008F3" w:rsidP="00865204">
      <w:pPr>
        <w:spacing w:line="360" w:lineRule="auto"/>
        <w:jc w:val="both"/>
        <w:rPr>
          <w:rFonts w:ascii="Arial" w:hAnsi="Arial" w:cs="Arial"/>
        </w:rPr>
      </w:pPr>
      <w:r w:rsidRPr="00B25245">
        <w:rPr>
          <w:rFonts w:ascii="Arial" w:hAnsi="Arial" w:cs="Arial"/>
          <w:b/>
          <w:noProof/>
        </w:rPr>
        <w:lastRenderedPageBreak/>
        <mc:AlternateContent>
          <mc:Choice Requires="wps">
            <w:drawing>
              <wp:anchor distT="0" distB="0" distL="114300" distR="114300" simplePos="0" relativeHeight="251667456" behindDoc="0" locked="0" layoutInCell="1" allowOverlap="1" wp14:anchorId="723E3126" wp14:editId="3BB10792">
                <wp:simplePos x="0" y="0"/>
                <wp:positionH relativeFrom="column">
                  <wp:posOffset>-54610</wp:posOffset>
                </wp:positionH>
                <wp:positionV relativeFrom="paragraph">
                  <wp:posOffset>4520565</wp:posOffset>
                </wp:positionV>
                <wp:extent cx="6300470" cy="26422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300470" cy="2642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BE827" w14:textId="4ED8406A" w:rsidR="00834E2A" w:rsidRDefault="00834E2A" w:rsidP="00B25245">
                            <w:pPr>
                              <w:jc w:val="both"/>
                            </w:pPr>
                            <w:r w:rsidRPr="00DC4072">
                              <w:rPr>
                                <w:rFonts w:ascii="Arial" w:hAnsi="Arial" w:cs="Arial"/>
                                <w:b/>
                              </w:rPr>
                              <w:t xml:space="preserve">Supplementary Figure </w:t>
                            </w:r>
                            <w:r>
                              <w:rPr>
                                <w:rFonts w:ascii="Arial" w:hAnsi="Arial" w:cs="Arial"/>
                                <w:b/>
                              </w:rPr>
                              <w:t>4</w:t>
                            </w:r>
                            <w:r w:rsidRPr="00DC4072">
                              <w:rPr>
                                <w:rFonts w:ascii="Arial" w:hAnsi="Arial" w:cs="Arial"/>
                                <w:b/>
                              </w:rPr>
                              <w:t xml:space="preserve">: </w:t>
                            </w:r>
                            <w:r w:rsidRPr="00DC4072">
                              <w:rPr>
                                <w:rFonts w:ascii="Arial" w:hAnsi="Arial" w:cs="Arial"/>
                              </w:rPr>
                              <w:t xml:space="preserve">(A) Basal synaptic transmission was normal in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mice. Input-output relationships (A1) illustrate averaged </w:t>
                            </w:r>
                            <w:proofErr w:type="spellStart"/>
                            <w:r w:rsidRPr="00DC4072">
                              <w:rPr>
                                <w:rFonts w:ascii="Arial" w:hAnsi="Arial" w:cs="Arial"/>
                              </w:rPr>
                              <w:t>fEPSP</w:t>
                            </w:r>
                            <w:proofErr w:type="spellEnd"/>
                            <w:r w:rsidRPr="00DC4072">
                              <w:rPr>
                                <w:rFonts w:ascii="Arial" w:hAnsi="Arial" w:cs="Arial"/>
                              </w:rPr>
                              <w:t xml:space="preserve"> amplitudes in slices from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w:t>
                            </w:r>
                            <w:proofErr w:type="spellStart"/>
                            <w:r w:rsidRPr="00DC4072">
                              <w:rPr>
                                <w:rFonts w:ascii="Arial" w:hAnsi="Arial" w:cs="Arial"/>
                                <w:i/>
                              </w:rPr>
                              <w:t>n</w:t>
                            </w:r>
                            <w:r w:rsidRPr="00DC4072">
                              <w:rPr>
                                <w:rFonts w:ascii="Arial" w:hAnsi="Arial" w:cs="Arial"/>
                                <w:i/>
                                <w:vertAlign w:val="subscript"/>
                              </w:rPr>
                              <w:t>slice</w:t>
                            </w:r>
                            <w:r w:rsidRPr="00DC4072">
                              <w:rPr>
                                <w:rFonts w:ascii="Arial" w:hAnsi="Arial" w:cs="Arial"/>
                                <w:vertAlign w:val="subscript"/>
                              </w:rPr>
                              <w:t>s</w:t>
                            </w:r>
                            <w:proofErr w:type="spellEnd"/>
                            <w:r w:rsidRPr="00DC4072">
                              <w:rPr>
                                <w:rFonts w:ascii="Arial" w:hAnsi="Arial" w:cs="Arial"/>
                              </w:rPr>
                              <w:t xml:space="preserve"> = 15, </w:t>
                            </w:r>
                            <w:proofErr w:type="spellStart"/>
                            <w:r w:rsidRPr="00DC4072">
                              <w:rPr>
                                <w:rFonts w:ascii="Arial" w:hAnsi="Arial" w:cs="Arial"/>
                                <w:i/>
                              </w:rPr>
                              <w:t>N</w:t>
                            </w:r>
                            <w:r w:rsidRPr="00DC4072">
                              <w:rPr>
                                <w:rFonts w:ascii="Arial" w:hAnsi="Arial" w:cs="Arial"/>
                                <w:i/>
                                <w:vertAlign w:val="subscript"/>
                              </w:rPr>
                              <w:t>animals</w:t>
                            </w:r>
                            <w:proofErr w:type="spellEnd"/>
                            <w:r w:rsidRPr="00DC4072">
                              <w:rPr>
                                <w:rFonts w:ascii="Arial" w:hAnsi="Arial" w:cs="Arial"/>
                              </w:rPr>
                              <w:t xml:space="preserve"> = 5) and wild type mice (</w:t>
                            </w:r>
                            <w:r w:rsidRPr="00DC4072">
                              <w:rPr>
                                <w:rFonts w:ascii="Arial" w:hAnsi="Arial" w:cs="Arial"/>
                                <w:i/>
                              </w:rPr>
                              <w:t>n</w:t>
                            </w:r>
                            <w:r w:rsidRPr="00DC4072">
                              <w:rPr>
                                <w:rFonts w:ascii="Arial" w:hAnsi="Arial" w:cs="Arial"/>
                              </w:rPr>
                              <w:t xml:space="preserve"> = 18, </w:t>
                            </w:r>
                            <w:r w:rsidRPr="00DC4072">
                              <w:rPr>
                                <w:rFonts w:ascii="Arial" w:hAnsi="Arial" w:cs="Arial"/>
                                <w:i/>
                              </w:rPr>
                              <w:t>N</w:t>
                            </w:r>
                            <w:r w:rsidRPr="00DC4072">
                              <w:rPr>
                                <w:rFonts w:ascii="Arial" w:hAnsi="Arial" w:cs="Arial"/>
                              </w:rPr>
                              <w:t xml:space="preserve"> = 5) in response to stimulation of </w:t>
                            </w:r>
                            <w:proofErr w:type="spellStart"/>
                            <w:r w:rsidRPr="00DC4072">
                              <w:rPr>
                                <w:rFonts w:ascii="Arial" w:hAnsi="Arial" w:cs="Arial"/>
                              </w:rPr>
                              <w:t>Schäffer</w:t>
                            </w:r>
                            <w:proofErr w:type="spellEnd"/>
                            <w:r w:rsidRPr="00DC4072">
                              <w:rPr>
                                <w:rFonts w:ascii="Arial" w:hAnsi="Arial" w:cs="Arial"/>
                              </w:rPr>
                              <w:t xml:space="preserve"> collaterals. AUC</w:t>
                            </w:r>
                            <w:r w:rsidRPr="00DC4072">
                              <w:rPr>
                                <w:rFonts w:ascii="Arial" w:hAnsi="Arial" w:cs="Arial"/>
                                <w:vertAlign w:val="subscript"/>
                              </w:rPr>
                              <w:t>I-O</w:t>
                            </w:r>
                            <w:r w:rsidRPr="00DC4072">
                              <w:rPr>
                                <w:rFonts w:ascii="Arial" w:hAnsi="Arial" w:cs="Arial"/>
                              </w:rPr>
                              <w:t xml:space="preserve"> values were not statistically different in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and mutant animals (</w:t>
                            </w:r>
                            <w:proofErr w:type="gramStart"/>
                            <w:r w:rsidRPr="00DC4072">
                              <w:rPr>
                                <w:rFonts w:ascii="Arial" w:hAnsi="Arial" w:cs="Arial"/>
                              </w:rPr>
                              <w:t>F</w:t>
                            </w:r>
                            <w:r w:rsidRPr="00DC4072">
                              <w:rPr>
                                <w:rFonts w:ascii="Arial" w:hAnsi="Arial" w:cs="Arial"/>
                                <w:vertAlign w:val="subscript"/>
                              </w:rPr>
                              <w:t>(</w:t>
                            </w:r>
                            <w:proofErr w:type="gramEnd"/>
                            <w:r w:rsidRPr="00DC4072">
                              <w:rPr>
                                <w:rFonts w:ascii="Arial" w:hAnsi="Arial" w:cs="Arial"/>
                                <w:vertAlign w:val="subscript"/>
                              </w:rPr>
                              <w:t>1,7.06)</w:t>
                            </w:r>
                            <w:r w:rsidRPr="00DC4072">
                              <w:rPr>
                                <w:rFonts w:ascii="Arial" w:hAnsi="Arial" w:cs="Arial"/>
                              </w:rPr>
                              <w:t xml:space="preserve"> = 0.258; </w:t>
                            </w:r>
                            <w:r w:rsidRPr="00DC4072">
                              <w:rPr>
                                <w:rFonts w:ascii="Arial" w:hAnsi="Arial" w:cs="Arial"/>
                                <w:i/>
                              </w:rPr>
                              <w:t>P</w:t>
                            </w:r>
                            <w:r w:rsidRPr="00DC4072">
                              <w:rPr>
                                <w:rFonts w:ascii="Arial" w:hAnsi="Arial" w:cs="Arial"/>
                              </w:rPr>
                              <w:t xml:space="preserve"> = 0.627). Representative families of </w:t>
                            </w:r>
                            <w:proofErr w:type="spellStart"/>
                            <w:r w:rsidRPr="00DC4072">
                              <w:rPr>
                                <w:rFonts w:ascii="Arial" w:hAnsi="Arial" w:cs="Arial"/>
                              </w:rPr>
                              <w:t>fEPSP</w:t>
                            </w:r>
                            <w:proofErr w:type="spellEnd"/>
                            <w:r w:rsidRPr="00DC4072">
                              <w:rPr>
                                <w:rFonts w:ascii="Arial" w:hAnsi="Arial" w:cs="Arial"/>
                              </w:rPr>
                              <w:t xml:space="preserve"> traces are given in A2. (B) Paired-pulse facilitation (B1) was not statistically different (</w:t>
                            </w:r>
                            <w:proofErr w:type="gramStart"/>
                            <w:r w:rsidRPr="00DC4072">
                              <w:rPr>
                                <w:rFonts w:ascii="Arial" w:hAnsi="Arial" w:cs="Arial"/>
                              </w:rPr>
                              <w:t>F</w:t>
                            </w:r>
                            <w:r w:rsidRPr="00DC4072">
                              <w:rPr>
                                <w:rFonts w:ascii="Arial" w:hAnsi="Arial" w:cs="Arial"/>
                                <w:vertAlign w:val="subscript"/>
                              </w:rPr>
                              <w:t>(</w:t>
                            </w:r>
                            <w:proofErr w:type="gramEnd"/>
                            <w:r w:rsidRPr="00DC4072">
                              <w:rPr>
                                <w:rFonts w:ascii="Arial" w:hAnsi="Arial" w:cs="Arial"/>
                                <w:vertAlign w:val="subscript"/>
                              </w:rPr>
                              <w:t>1,7.36)</w:t>
                            </w:r>
                            <w:r w:rsidRPr="00DC4072">
                              <w:rPr>
                                <w:rFonts w:ascii="Arial" w:hAnsi="Arial" w:cs="Arial"/>
                              </w:rPr>
                              <w:t xml:space="preserve"> = 2.405; </w:t>
                            </w:r>
                            <w:r w:rsidRPr="00DC4072">
                              <w:rPr>
                                <w:rFonts w:ascii="Arial" w:hAnsi="Arial" w:cs="Arial"/>
                                <w:i/>
                              </w:rPr>
                              <w:t>P</w:t>
                            </w:r>
                            <w:r w:rsidRPr="00DC4072">
                              <w:rPr>
                                <w:rFonts w:ascii="Arial" w:hAnsi="Arial" w:cs="Arial"/>
                              </w:rPr>
                              <w:t xml:space="preserve"> = 0.163) in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animals (</w:t>
                            </w:r>
                            <w:r w:rsidRPr="00DC4072">
                              <w:rPr>
                                <w:rFonts w:ascii="Arial" w:hAnsi="Arial" w:cs="Arial"/>
                                <w:i/>
                              </w:rPr>
                              <w:t>n</w:t>
                            </w:r>
                            <w:r w:rsidRPr="00DC4072">
                              <w:rPr>
                                <w:rFonts w:ascii="Arial" w:hAnsi="Arial" w:cs="Arial"/>
                              </w:rPr>
                              <w:t xml:space="preserve"> = 15, </w:t>
                            </w:r>
                            <w:r w:rsidRPr="00DC4072">
                              <w:rPr>
                                <w:rFonts w:ascii="Arial" w:hAnsi="Arial" w:cs="Arial"/>
                                <w:i/>
                              </w:rPr>
                              <w:t>N</w:t>
                            </w:r>
                            <w:r w:rsidRPr="00DC4072">
                              <w:rPr>
                                <w:rFonts w:ascii="Arial" w:hAnsi="Arial" w:cs="Arial"/>
                              </w:rPr>
                              <w:t xml:space="preserve"> = 5) as compared to their wild type littermates (</w:t>
                            </w:r>
                            <w:r w:rsidRPr="00DC4072">
                              <w:rPr>
                                <w:rFonts w:ascii="Arial" w:hAnsi="Arial" w:cs="Arial"/>
                                <w:i/>
                              </w:rPr>
                              <w:t>n</w:t>
                            </w:r>
                            <w:r w:rsidRPr="00DC4072">
                              <w:rPr>
                                <w:rFonts w:ascii="Arial" w:hAnsi="Arial" w:cs="Arial"/>
                              </w:rPr>
                              <w:t xml:space="preserve"> = 18, </w:t>
                            </w:r>
                            <w:r w:rsidRPr="00DC4072">
                              <w:rPr>
                                <w:rFonts w:ascii="Arial" w:hAnsi="Arial" w:cs="Arial"/>
                                <w:i/>
                              </w:rPr>
                              <w:t>N</w:t>
                            </w:r>
                            <w:r w:rsidRPr="00DC4072">
                              <w:rPr>
                                <w:rFonts w:ascii="Arial" w:hAnsi="Arial" w:cs="Arial"/>
                              </w:rPr>
                              <w:t xml:space="preserve"> = 5). Representative </w:t>
                            </w:r>
                            <w:proofErr w:type="spellStart"/>
                            <w:r w:rsidRPr="00DC4072">
                              <w:rPr>
                                <w:rFonts w:ascii="Arial" w:hAnsi="Arial" w:cs="Arial"/>
                              </w:rPr>
                              <w:t>fEPSP</w:t>
                            </w:r>
                            <w:proofErr w:type="spellEnd"/>
                            <w:r w:rsidRPr="00DC4072">
                              <w:rPr>
                                <w:rFonts w:ascii="Arial" w:hAnsi="Arial" w:cs="Arial"/>
                              </w:rPr>
                              <w:t xml:space="preserve"> sweeps are given in B2. (C) Theta-burst stimulation elicited pathway specific long-term potentiation of synaptic transmission in hippocampal CA1 area (C1). </w:t>
                            </w:r>
                            <w:proofErr w:type="spellStart"/>
                            <w:r w:rsidRPr="00DC4072">
                              <w:rPr>
                                <w:rFonts w:ascii="Arial" w:hAnsi="Arial" w:cs="Arial"/>
                              </w:rPr>
                              <w:t>Normalised</w:t>
                            </w:r>
                            <w:proofErr w:type="spellEnd"/>
                            <w:r w:rsidRPr="00DC4072">
                              <w:rPr>
                                <w:rFonts w:ascii="Arial" w:hAnsi="Arial" w:cs="Arial"/>
                              </w:rPr>
                              <w:t xml:space="preserve"> magnitude of this potentiation 60-65 min after LTP induction did not differ in mutant mice (166 ± 5%; </w:t>
                            </w:r>
                            <w:r w:rsidRPr="00DC4072">
                              <w:rPr>
                                <w:rFonts w:ascii="Arial" w:hAnsi="Arial" w:cs="Arial"/>
                                <w:i/>
                              </w:rPr>
                              <w:t>n</w:t>
                            </w:r>
                            <w:r w:rsidRPr="00DC4072">
                              <w:rPr>
                                <w:rFonts w:ascii="Arial" w:hAnsi="Arial" w:cs="Arial"/>
                              </w:rPr>
                              <w:t xml:space="preserve"> = 15, </w:t>
                            </w:r>
                            <w:r w:rsidRPr="00DC4072">
                              <w:rPr>
                                <w:rFonts w:ascii="Arial" w:hAnsi="Arial" w:cs="Arial"/>
                                <w:i/>
                              </w:rPr>
                              <w:t>N</w:t>
                            </w:r>
                            <w:r w:rsidRPr="00DC4072">
                              <w:rPr>
                                <w:rFonts w:ascii="Arial" w:hAnsi="Arial" w:cs="Arial"/>
                              </w:rPr>
                              <w:t xml:space="preserve"> = 5; </w:t>
                            </w:r>
                            <w:proofErr w:type="gramStart"/>
                            <w:r w:rsidRPr="00DC4072">
                              <w:rPr>
                                <w:rFonts w:ascii="Arial" w:hAnsi="Arial" w:cs="Arial"/>
                              </w:rPr>
                              <w:t>F</w:t>
                            </w:r>
                            <w:r w:rsidRPr="00DC4072">
                              <w:rPr>
                                <w:rFonts w:ascii="Arial" w:hAnsi="Arial" w:cs="Arial"/>
                                <w:vertAlign w:val="subscript"/>
                              </w:rPr>
                              <w:t>(</w:t>
                            </w:r>
                            <w:proofErr w:type="gramEnd"/>
                            <w:r w:rsidRPr="00DC4072">
                              <w:rPr>
                                <w:rFonts w:ascii="Arial" w:hAnsi="Arial" w:cs="Arial"/>
                                <w:vertAlign w:val="subscript"/>
                              </w:rPr>
                              <w:t>1,7.75)</w:t>
                            </w:r>
                            <w:r w:rsidRPr="00DC4072">
                              <w:rPr>
                                <w:rFonts w:ascii="Arial" w:hAnsi="Arial" w:cs="Arial"/>
                              </w:rPr>
                              <w:t xml:space="preserve"> = 0.449; </w:t>
                            </w:r>
                            <w:r w:rsidRPr="00DC4072">
                              <w:rPr>
                                <w:rFonts w:ascii="Arial" w:hAnsi="Arial" w:cs="Arial"/>
                                <w:i/>
                              </w:rPr>
                              <w:t>P</w:t>
                            </w:r>
                            <w:r w:rsidRPr="00DC4072">
                              <w:rPr>
                                <w:rFonts w:ascii="Arial" w:hAnsi="Arial" w:cs="Arial"/>
                              </w:rPr>
                              <w:t xml:space="preserve"> = 0.522) relatively to their wild type counterparts (171±4%; </w:t>
                            </w:r>
                            <w:r w:rsidRPr="00DC4072">
                              <w:rPr>
                                <w:rFonts w:ascii="Arial" w:hAnsi="Arial" w:cs="Arial"/>
                                <w:i/>
                              </w:rPr>
                              <w:t>n</w:t>
                            </w:r>
                            <w:r w:rsidRPr="00DC4072">
                              <w:rPr>
                                <w:rFonts w:ascii="Arial" w:hAnsi="Arial" w:cs="Arial"/>
                              </w:rPr>
                              <w:t xml:space="preserve"> = 18, </w:t>
                            </w:r>
                            <w:r w:rsidRPr="00DC4072">
                              <w:rPr>
                                <w:rFonts w:ascii="Arial" w:hAnsi="Arial" w:cs="Arial"/>
                                <w:i/>
                              </w:rPr>
                              <w:t>N</w:t>
                            </w:r>
                            <w:r w:rsidRPr="00DC4072">
                              <w:rPr>
                                <w:rFonts w:ascii="Arial" w:hAnsi="Arial" w:cs="Arial"/>
                              </w:rPr>
                              <w:t xml:space="preserve"> = 5). Examples of test pathway </w:t>
                            </w:r>
                            <w:proofErr w:type="spellStart"/>
                            <w:r w:rsidRPr="00DC4072">
                              <w:rPr>
                                <w:rFonts w:ascii="Arial" w:hAnsi="Arial" w:cs="Arial"/>
                              </w:rPr>
                              <w:t>fEPSP</w:t>
                            </w:r>
                            <w:proofErr w:type="spellEnd"/>
                            <w:r w:rsidRPr="00DC4072">
                              <w:rPr>
                                <w:rFonts w:ascii="Arial" w:hAnsi="Arial" w:cs="Arial"/>
                              </w:rPr>
                              <w:t xml:space="preserve"> traces immediately before and 60 min after theta-burst stimulation are presented in C2. WT= wild 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left:0;text-align:left;margin-left:-4.25pt;margin-top:355.95pt;width:496.1pt;height:208.0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" filled="f" stroked="f">
                <v:textbox>
                  <w:txbxContent>
                    <w:p w14:paraId="104BE827" w14:textId="4ED8406A" w:rsidR="00834E2A" w:rsidRDefault="00834E2A" w:rsidP="00B25245">
                      <w:pPr>
                        <w:jc w:val="both"/>
                      </w:pPr>
                      <w:r w:rsidRPr="00DC4072">
                        <w:rPr>
                          <w:rFonts w:ascii="Arial" w:hAnsi="Arial" w:cs="Arial"/>
                          <w:b/>
                        </w:rPr>
                        <w:t xml:space="preserve">Supplementary Figure </w:t>
                      </w:r>
                      <w:r>
                        <w:rPr>
                          <w:rFonts w:ascii="Arial" w:hAnsi="Arial" w:cs="Arial"/>
                          <w:b/>
                        </w:rPr>
                        <w:t>4</w:t>
                      </w:r>
                      <w:r w:rsidRPr="00DC4072">
                        <w:rPr>
                          <w:rFonts w:ascii="Arial" w:hAnsi="Arial" w:cs="Arial"/>
                          <w:b/>
                        </w:rPr>
                        <w:t xml:space="preserve">: </w:t>
                      </w:r>
                      <w:r w:rsidRPr="00DC4072">
                        <w:rPr>
                          <w:rFonts w:ascii="Arial" w:hAnsi="Arial" w:cs="Arial"/>
                        </w:rPr>
                        <w:t xml:space="preserve">(A) Basal synaptic transmission was normal in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mice. Input-output relationships (A1) illustrate averaged </w:t>
                      </w:r>
                      <w:proofErr w:type="spellStart"/>
                      <w:r w:rsidRPr="00DC4072">
                        <w:rPr>
                          <w:rFonts w:ascii="Arial" w:hAnsi="Arial" w:cs="Arial"/>
                        </w:rPr>
                        <w:t>fEPSP</w:t>
                      </w:r>
                      <w:proofErr w:type="spellEnd"/>
                      <w:r w:rsidRPr="00DC4072">
                        <w:rPr>
                          <w:rFonts w:ascii="Arial" w:hAnsi="Arial" w:cs="Arial"/>
                        </w:rPr>
                        <w:t xml:space="preserve"> amplitudes in slices from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w:t>
                      </w:r>
                      <w:proofErr w:type="spellStart"/>
                      <w:r w:rsidRPr="00DC4072">
                        <w:rPr>
                          <w:rFonts w:ascii="Arial" w:hAnsi="Arial" w:cs="Arial"/>
                          <w:i/>
                        </w:rPr>
                        <w:t>n</w:t>
                      </w:r>
                      <w:r w:rsidRPr="00DC4072">
                        <w:rPr>
                          <w:rFonts w:ascii="Arial" w:hAnsi="Arial" w:cs="Arial"/>
                          <w:i/>
                          <w:vertAlign w:val="subscript"/>
                        </w:rPr>
                        <w:t>slice</w:t>
                      </w:r>
                      <w:r w:rsidRPr="00DC4072">
                        <w:rPr>
                          <w:rFonts w:ascii="Arial" w:hAnsi="Arial" w:cs="Arial"/>
                          <w:vertAlign w:val="subscript"/>
                        </w:rPr>
                        <w:t>s</w:t>
                      </w:r>
                      <w:proofErr w:type="spellEnd"/>
                      <w:r w:rsidRPr="00DC4072">
                        <w:rPr>
                          <w:rFonts w:ascii="Arial" w:hAnsi="Arial" w:cs="Arial"/>
                        </w:rPr>
                        <w:t xml:space="preserve"> = 15, </w:t>
                      </w:r>
                      <w:proofErr w:type="spellStart"/>
                      <w:r w:rsidRPr="00DC4072">
                        <w:rPr>
                          <w:rFonts w:ascii="Arial" w:hAnsi="Arial" w:cs="Arial"/>
                          <w:i/>
                        </w:rPr>
                        <w:t>N</w:t>
                      </w:r>
                      <w:r w:rsidRPr="00DC4072">
                        <w:rPr>
                          <w:rFonts w:ascii="Arial" w:hAnsi="Arial" w:cs="Arial"/>
                          <w:i/>
                          <w:vertAlign w:val="subscript"/>
                        </w:rPr>
                        <w:t>animals</w:t>
                      </w:r>
                      <w:proofErr w:type="spellEnd"/>
                      <w:r w:rsidRPr="00DC4072">
                        <w:rPr>
                          <w:rFonts w:ascii="Arial" w:hAnsi="Arial" w:cs="Arial"/>
                        </w:rPr>
                        <w:t xml:space="preserve"> = 5) and wild type mice (</w:t>
                      </w:r>
                      <w:r w:rsidRPr="00DC4072">
                        <w:rPr>
                          <w:rFonts w:ascii="Arial" w:hAnsi="Arial" w:cs="Arial"/>
                          <w:i/>
                        </w:rPr>
                        <w:t>n</w:t>
                      </w:r>
                      <w:r w:rsidRPr="00DC4072">
                        <w:rPr>
                          <w:rFonts w:ascii="Arial" w:hAnsi="Arial" w:cs="Arial"/>
                        </w:rPr>
                        <w:t xml:space="preserve"> = 18, </w:t>
                      </w:r>
                      <w:r w:rsidRPr="00DC4072">
                        <w:rPr>
                          <w:rFonts w:ascii="Arial" w:hAnsi="Arial" w:cs="Arial"/>
                          <w:i/>
                        </w:rPr>
                        <w:t>N</w:t>
                      </w:r>
                      <w:r w:rsidRPr="00DC4072">
                        <w:rPr>
                          <w:rFonts w:ascii="Arial" w:hAnsi="Arial" w:cs="Arial"/>
                        </w:rPr>
                        <w:t xml:space="preserve"> = 5) in response to stimulation of </w:t>
                      </w:r>
                      <w:proofErr w:type="spellStart"/>
                      <w:r w:rsidRPr="00DC4072">
                        <w:rPr>
                          <w:rFonts w:ascii="Arial" w:hAnsi="Arial" w:cs="Arial"/>
                        </w:rPr>
                        <w:t>Schäffer</w:t>
                      </w:r>
                      <w:proofErr w:type="spellEnd"/>
                      <w:r w:rsidRPr="00DC4072">
                        <w:rPr>
                          <w:rFonts w:ascii="Arial" w:hAnsi="Arial" w:cs="Arial"/>
                        </w:rPr>
                        <w:t xml:space="preserve"> collaterals. AUC</w:t>
                      </w:r>
                      <w:r w:rsidRPr="00DC4072">
                        <w:rPr>
                          <w:rFonts w:ascii="Arial" w:hAnsi="Arial" w:cs="Arial"/>
                          <w:vertAlign w:val="subscript"/>
                        </w:rPr>
                        <w:t>I-O</w:t>
                      </w:r>
                      <w:r w:rsidRPr="00DC4072">
                        <w:rPr>
                          <w:rFonts w:ascii="Arial" w:hAnsi="Arial" w:cs="Arial"/>
                        </w:rPr>
                        <w:t xml:space="preserve"> values were not statistically different in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and mutant animals (</w:t>
                      </w:r>
                      <w:proofErr w:type="gramStart"/>
                      <w:r w:rsidRPr="00DC4072">
                        <w:rPr>
                          <w:rFonts w:ascii="Arial" w:hAnsi="Arial" w:cs="Arial"/>
                        </w:rPr>
                        <w:t>F</w:t>
                      </w:r>
                      <w:r w:rsidRPr="00DC4072">
                        <w:rPr>
                          <w:rFonts w:ascii="Arial" w:hAnsi="Arial" w:cs="Arial"/>
                          <w:vertAlign w:val="subscript"/>
                        </w:rPr>
                        <w:t>(</w:t>
                      </w:r>
                      <w:proofErr w:type="gramEnd"/>
                      <w:r w:rsidRPr="00DC4072">
                        <w:rPr>
                          <w:rFonts w:ascii="Arial" w:hAnsi="Arial" w:cs="Arial"/>
                          <w:vertAlign w:val="subscript"/>
                        </w:rPr>
                        <w:t>1,7.06)</w:t>
                      </w:r>
                      <w:r w:rsidRPr="00DC4072">
                        <w:rPr>
                          <w:rFonts w:ascii="Arial" w:hAnsi="Arial" w:cs="Arial"/>
                        </w:rPr>
                        <w:t xml:space="preserve"> = 0.258; </w:t>
                      </w:r>
                      <w:r w:rsidRPr="00DC4072">
                        <w:rPr>
                          <w:rFonts w:ascii="Arial" w:hAnsi="Arial" w:cs="Arial"/>
                          <w:i/>
                        </w:rPr>
                        <w:t>P</w:t>
                      </w:r>
                      <w:r w:rsidRPr="00DC4072">
                        <w:rPr>
                          <w:rFonts w:ascii="Arial" w:hAnsi="Arial" w:cs="Arial"/>
                        </w:rPr>
                        <w:t xml:space="preserve"> = 0.627). Representative families of </w:t>
                      </w:r>
                      <w:proofErr w:type="spellStart"/>
                      <w:r w:rsidRPr="00DC4072">
                        <w:rPr>
                          <w:rFonts w:ascii="Arial" w:hAnsi="Arial" w:cs="Arial"/>
                        </w:rPr>
                        <w:t>fEPSP</w:t>
                      </w:r>
                      <w:proofErr w:type="spellEnd"/>
                      <w:r w:rsidRPr="00DC4072">
                        <w:rPr>
                          <w:rFonts w:ascii="Arial" w:hAnsi="Arial" w:cs="Arial"/>
                        </w:rPr>
                        <w:t xml:space="preserve"> traces are given in A2. (B) Paired-pulse facilitation (B1) was not statistically different (</w:t>
                      </w:r>
                      <w:proofErr w:type="gramStart"/>
                      <w:r w:rsidRPr="00DC4072">
                        <w:rPr>
                          <w:rFonts w:ascii="Arial" w:hAnsi="Arial" w:cs="Arial"/>
                        </w:rPr>
                        <w:t>F</w:t>
                      </w:r>
                      <w:r w:rsidRPr="00DC4072">
                        <w:rPr>
                          <w:rFonts w:ascii="Arial" w:hAnsi="Arial" w:cs="Arial"/>
                          <w:vertAlign w:val="subscript"/>
                        </w:rPr>
                        <w:t>(</w:t>
                      </w:r>
                      <w:proofErr w:type="gramEnd"/>
                      <w:r w:rsidRPr="00DC4072">
                        <w:rPr>
                          <w:rFonts w:ascii="Arial" w:hAnsi="Arial" w:cs="Arial"/>
                          <w:vertAlign w:val="subscript"/>
                        </w:rPr>
                        <w:t>1,7.36)</w:t>
                      </w:r>
                      <w:r w:rsidRPr="00DC4072">
                        <w:rPr>
                          <w:rFonts w:ascii="Arial" w:hAnsi="Arial" w:cs="Arial"/>
                        </w:rPr>
                        <w:t xml:space="preserve"> = 2.405; </w:t>
                      </w:r>
                      <w:r w:rsidRPr="00DC4072">
                        <w:rPr>
                          <w:rFonts w:ascii="Arial" w:hAnsi="Arial" w:cs="Arial"/>
                          <w:i/>
                        </w:rPr>
                        <w:t>P</w:t>
                      </w:r>
                      <w:r w:rsidRPr="00DC4072">
                        <w:rPr>
                          <w:rFonts w:ascii="Arial" w:hAnsi="Arial" w:cs="Arial"/>
                        </w:rPr>
                        <w:t xml:space="preserve"> = 0.163) in </w:t>
                      </w:r>
                      <w:proofErr w:type="spellStart"/>
                      <w:r w:rsidRPr="00DC4072">
                        <w:rPr>
                          <w:rFonts w:ascii="Arial" w:hAnsi="Arial" w:cs="Arial"/>
                        </w:rPr>
                        <w:t>Arc</w:t>
                      </w:r>
                      <w:r w:rsidRPr="00DC4072">
                        <w:rPr>
                          <w:rFonts w:ascii="Arial" w:hAnsi="Arial" w:cs="Arial"/>
                          <w:vertAlign w:val="superscript"/>
                        </w:rPr>
                        <w:t>TAP</w:t>
                      </w:r>
                      <w:proofErr w:type="spellEnd"/>
                      <w:r w:rsidRPr="00DC4072">
                        <w:rPr>
                          <w:rFonts w:ascii="Arial" w:hAnsi="Arial" w:cs="Arial"/>
                          <w:vertAlign w:val="superscript"/>
                        </w:rPr>
                        <w:t>/TAP</w:t>
                      </w:r>
                      <w:r w:rsidRPr="00DC4072">
                        <w:rPr>
                          <w:rFonts w:ascii="Arial" w:hAnsi="Arial" w:cs="Arial"/>
                        </w:rPr>
                        <w:t xml:space="preserve"> animals (</w:t>
                      </w:r>
                      <w:r w:rsidRPr="00DC4072">
                        <w:rPr>
                          <w:rFonts w:ascii="Arial" w:hAnsi="Arial" w:cs="Arial"/>
                          <w:i/>
                        </w:rPr>
                        <w:t>n</w:t>
                      </w:r>
                      <w:r w:rsidRPr="00DC4072">
                        <w:rPr>
                          <w:rFonts w:ascii="Arial" w:hAnsi="Arial" w:cs="Arial"/>
                        </w:rPr>
                        <w:t xml:space="preserve"> = 15, </w:t>
                      </w:r>
                      <w:r w:rsidRPr="00DC4072">
                        <w:rPr>
                          <w:rFonts w:ascii="Arial" w:hAnsi="Arial" w:cs="Arial"/>
                          <w:i/>
                        </w:rPr>
                        <w:t>N</w:t>
                      </w:r>
                      <w:r w:rsidRPr="00DC4072">
                        <w:rPr>
                          <w:rFonts w:ascii="Arial" w:hAnsi="Arial" w:cs="Arial"/>
                        </w:rPr>
                        <w:t xml:space="preserve"> = 5) as compared to their wild type littermates (</w:t>
                      </w:r>
                      <w:r w:rsidRPr="00DC4072">
                        <w:rPr>
                          <w:rFonts w:ascii="Arial" w:hAnsi="Arial" w:cs="Arial"/>
                          <w:i/>
                        </w:rPr>
                        <w:t>n</w:t>
                      </w:r>
                      <w:r w:rsidRPr="00DC4072">
                        <w:rPr>
                          <w:rFonts w:ascii="Arial" w:hAnsi="Arial" w:cs="Arial"/>
                        </w:rPr>
                        <w:t xml:space="preserve"> = 18, </w:t>
                      </w:r>
                      <w:r w:rsidRPr="00DC4072">
                        <w:rPr>
                          <w:rFonts w:ascii="Arial" w:hAnsi="Arial" w:cs="Arial"/>
                          <w:i/>
                        </w:rPr>
                        <w:t>N</w:t>
                      </w:r>
                      <w:r w:rsidRPr="00DC4072">
                        <w:rPr>
                          <w:rFonts w:ascii="Arial" w:hAnsi="Arial" w:cs="Arial"/>
                        </w:rPr>
                        <w:t xml:space="preserve"> = 5). Representative </w:t>
                      </w:r>
                      <w:proofErr w:type="spellStart"/>
                      <w:r w:rsidRPr="00DC4072">
                        <w:rPr>
                          <w:rFonts w:ascii="Arial" w:hAnsi="Arial" w:cs="Arial"/>
                        </w:rPr>
                        <w:t>fEPSP</w:t>
                      </w:r>
                      <w:proofErr w:type="spellEnd"/>
                      <w:r w:rsidRPr="00DC4072">
                        <w:rPr>
                          <w:rFonts w:ascii="Arial" w:hAnsi="Arial" w:cs="Arial"/>
                        </w:rPr>
                        <w:t xml:space="preserve"> sweeps are given in B2. (C) Theta-burst stimulation elicited pathway specific long-term potentiation of synaptic transmission in hippocampal CA1 area (C1). </w:t>
                      </w:r>
                      <w:proofErr w:type="spellStart"/>
                      <w:r w:rsidRPr="00DC4072">
                        <w:rPr>
                          <w:rFonts w:ascii="Arial" w:hAnsi="Arial" w:cs="Arial"/>
                        </w:rPr>
                        <w:t>Normalised</w:t>
                      </w:r>
                      <w:proofErr w:type="spellEnd"/>
                      <w:r w:rsidRPr="00DC4072">
                        <w:rPr>
                          <w:rFonts w:ascii="Arial" w:hAnsi="Arial" w:cs="Arial"/>
                        </w:rPr>
                        <w:t xml:space="preserve"> magnitude of this potentiation 60-65 min after LTP induction did not differ in mutant mice (166 ± 5%; </w:t>
                      </w:r>
                      <w:r w:rsidRPr="00DC4072">
                        <w:rPr>
                          <w:rFonts w:ascii="Arial" w:hAnsi="Arial" w:cs="Arial"/>
                          <w:i/>
                        </w:rPr>
                        <w:t>n</w:t>
                      </w:r>
                      <w:r w:rsidRPr="00DC4072">
                        <w:rPr>
                          <w:rFonts w:ascii="Arial" w:hAnsi="Arial" w:cs="Arial"/>
                        </w:rPr>
                        <w:t xml:space="preserve"> = 15, </w:t>
                      </w:r>
                      <w:r w:rsidRPr="00DC4072">
                        <w:rPr>
                          <w:rFonts w:ascii="Arial" w:hAnsi="Arial" w:cs="Arial"/>
                          <w:i/>
                        </w:rPr>
                        <w:t>N</w:t>
                      </w:r>
                      <w:r w:rsidRPr="00DC4072">
                        <w:rPr>
                          <w:rFonts w:ascii="Arial" w:hAnsi="Arial" w:cs="Arial"/>
                        </w:rPr>
                        <w:t xml:space="preserve"> = 5; </w:t>
                      </w:r>
                      <w:proofErr w:type="gramStart"/>
                      <w:r w:rsidRPr="00DC4072">
                        <w:rPr>
                          <w:rFonts w:ascii="Arial" w:hAnsi="Arial" w:cs="Arial"/>
                        </w:rPr>
                        <w:t>F</w:t>
                      </w:r>
                      <w:r w:rsidRPr="00DC4072">
                        <w:rPr>
                          <w:rFonts w:ascii="Arial" w:hAnsi="Arial" w:cs="Arial"/>
                          <w:vertAlign w:val="subscript"/>
                        </w:rPr>
                        <w:t>(</w:t>
                      </w:r>
                      <w:proofErr w:type="gramEnd"/>
                      <w:r w:rsidRPr="00DC4072">
                        <w:rPr>
                          <w:rFonts w:ascii="Arial" w:hAnsi="Arial" w:cs="Arial"/>
                          <w:vertAlign w:val="subscript"/>
                        </w:rPr>
                        <w:t>1,7.75)</w:t>
                      </w:r>
                      <w:r w:rsidRPr="00DC4072">
                        <w:rPr>
                          <w:rFonts w:ascii="Arial" w:hAnsi="Arial" w:cs="Arial"/>
                        </w:rPr>
                        <w:t xml:space="preserve"> = 0.449; </w:t>
                      </w:r>
                      <w:r w:rsidRPr="00DC4072">
                        <w:rPr>
                          <w:rFonts w:ascii="Arial" w:hAnsi="Arial" w:cs="Arial"/>
                          <w:i/>
                        </w:rPr>
                        <w:t>P</w:t>
                      </w:r>
                      <w:r w:rsidRPr="00DC4072">
                        <w:rPr>
                          <w:rFonts w:ascii="Arial" w:hAnsi="Arial" w:cs="Arial"/>
                        </w:rPr>
                        <w:t xml:space="preserve"> = 0.522) relatively to their wild type counterparts (171±4%; </w:t>
                      </w:r>
                      <w:r w:rsidRPr="00DC4072">
                        <w:rPr>
                          <w:rFonts w:ascii="Arial" w:hAnsi="Arial" w:cs="Arial"/>
                          <w:i/>
                        </w:rPr>
                        <w:t>n</w:t>
                      </w:r>
                      <w:r w:rsidRPr="00DC4072">
                        <w:rPr>
                          <w:rFonts w:ascii="Arial" w:hAnsi="Arial" w:cs="Arial"/>
                        </w:rPr>
                        <w:t xml:space="preserve"> = 18, </w:t>
                      </w:r>
                      <w:r w:rsidRPr="00DC4072">
                        <w:rPr>
                          <w:rFonts w:ascii="Arial" w:hAnsi="Arial" w:cs="Arial"/>
                          <w:i/>
                        </w:rPr>
                        <w:t>N</w:t>
                      </w:r>
                      <w:r w:rsidRPr="00DC4072">
                        <w:rPr>
                          <w:rFonts w:ascii="Arial" w:hAnsi="Arial" w:cs="Arial"/>
                        </w:rPr>
                        <w:t xml:space="preserve"> = 5). Examples of test pathway </w:t>
                      </w:r>
                      <w:proofErr w:type="spellStart"/>
                      <w:r w:rsidRPr="00DC4072">
                        <w:rPr>
                          <w:rFonts w:ascii="Arial" w:hAnsi="Arial" w:cs="Arial"/>
                        </w:rPr>
                        <w:t>fEPSP</w:t>
                      </w:r>
                      <w:proofErr w:type="spellEnd"/>
                      <w:r w:rsidRPr="00DC4072">
                        <w:rPr>
                          <w:rFonts w:ascii="Arial" w:hAnsi="Arial" w:cs="Arial"/>
                        </w:rPr>
                        <w:t xml:space="preserve"> traces immediately before and 60 min after theta-burst stimulation are presented in C2. WT= wild type.</w:t>
                      </w:r>
                    </w:p>
                  </w:txbxContent>
                </v:textbox>
                <w10:wrap type="square"/>
              </v:shape>
            </w:pict>
          </mc:Fallback>
        </mc:AlternateContent>
      </w:r>
      <w:r w:rsidRPr="00B25245">
        <w:rPr>
          <w:rFonts w:ascii="Arial" w:hAnsi="Arial" w:cs="Arial"/>
          <w:noProof/>
        </w:rPr>
        <w:drawing>
          <wp:inline distT="0" distB="0" distL="0" distR="0" wp14:anchorId="13D71097" wp14:editId="117C30E7">
            <wp:extent cx="6300470" cy="436930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4369307"/>
                    </a:xfrm>
                    <a:prstGeom prst="rect">
                      <a:avLst/>
                    </a:prstGeom>
                    <a:noFill/>
                    <a:ln>
                      <a:noFill/>
                    </a:ln>
                  </pic:spPr>
                </pic:pic>
              </a:graphicData>
            </a:graphic>
          </wp:inline>
        </w:drawing>
      </w:r>
    </w:p>
    <w:p w14:paraId="58F2DAAD" w14:textId="77777777" w:rsidR="00167531" w:rsidRDefault="00167531" w:rsidP="00865204">
      <w:pPr>
        <w:spacing w:line="360" w:lineRule="auto"/>
        <w:jc w:val="both"/>
        <w:rPr>
          <w:rFonts w:ascii="Arial" w:hAnsi="Arial" w:cs="Arial"/>
          <w:b/>
        </w:rPr>
      </w:pPr>
    </w:p>
    <w:p w14:paraId="79EDE387" w14:textId="29A56E37" w:rsidR="002D6914" w:rsidRDefault="004A2A79" w:rsidP="00865204">
      <w:pPr>
        <w:spacing w:line="360" w:lineRule="auto"/>
        <w:jc w:val="both"/>
        <w:rPr>
          <w:rFonts w:ascii="Arial" w:hAnsi="Arial" w:cs="Arial"/>
          <w:b/>
        </w:rPr>
      </w:pPr>
      <w:r>
        <w:rPr>
          <w:rFonts w:ascii="Arial" w:hAnsi="Arial" w:cs="Arial"/>
          <w:b/>
        </w:rPr>
        <w:t>5. Classification of A</w:t>
      </w:r>
      <w:r w:rsidR="00035670">
        <w:rPr>
          <w:rFonts w:ascii="Arial" w:hAnsi="Arial" w:cs="Arial"/>
          <w:b/>
        </w:rPr>
        <w:t xml:space="preserve">rc </w:t>
      </w:r>
      <w:proofErr w:type="spellStart"/>
      <w:r w:rsidR="00035670">
        <w:rPr>
          <w:rFonts w:ascii="Arial" w:hAnsi="Arial" w:cs="Arial"/>
          <w:b/>
        </w:rPr>
        <w:t>interactors</w:t>
      </w:r>
      <w:proofErr w:type="spellEnd"/>
      <w:r w:rsidR="00035670">
        <w:rPr>
          <w:rFonts w:ascii="Arial" w:hAnsi="Arial" w:cs="Arial"/>
          <w:b/>
        </w:rPr>
        <w:t xml:space="preserve"> according to their gene ontology process.</w:t>
      </w:r>
    </w:p>
    <w:p w14:paraId="54E22CEA" w14:textId="0C682BB8" w:rsidR="00035670" w:rsidRDefault="00035670" w:rsidP="00B25245">
      <w:pPr>
        <w:spacing w:line="360" w:lineRule="auto"/>
        <w:jc w:val="both"/>
        <w:rPr>
          <w:rFonts w:ascii="Arial" w:hAnsi="Arial" w:cs="Arial"/>
        </w:rPr>
      </w:pPr>
      <w:r>
        <w:rPr>
          <w:rFonts w:ascii="Arial" w:hAnsi="Arial" w:cs="Arial"/>
        </w:rPr>
        <w:t xml:space="preserve">Proteins </w:t>
      </w:r>
      <w:r w:rsidR="006302C0">
        <w:rPr>
          <w:rFonts w:ascii="Arial" w:hAnsi="Arial" w:cs="Arial"/>
        </w:rPr>
        <w:t xml:space="preserve">in the Arc </w:t>
      </w:r>
      <w:commentRangeStart w:id="1"/>
      <w:r w:rsidR="006302C0">
        <w:rPr>
          <w:rFonts w:ascii="Arial" w:hAnsi="Arial" w:cs="Arial"/>
        </w:rPr>
        <w:t>complexes</w:t>
      </w:r>
      <w:commentRangeEnd w:id="1"/>
      <w:r w:rsidR="00F123ED">
        <w:rPr>
          <w:rStyle w:val="CommentReference"/>
        </w:rPr>
        <w:commentReference w:id="1"/>
      </w:r>
      <w:r w:rsidR="006302C0">
        <w:rPr>
          <w:rFonts w:ascii="Arial" w:hAnsi="Arial" w:cs="Arial"/>
        </w:rPr>
        <w:t xml:space="preserve"> (</w:t>
      </w:r>
      <w:r w:rsidR="003E6D6F">
        <w:rPr>
          <w:rFonts w:ascii="Arial" w:hAnsi="Arial" w:cs="Arial"/>
        </w:rPr>
        <w:t xml:space="preserve">107 proteins, </w:t>
      </w:r>
      <w:r w:rsidR="006302C0">
        <w:rPr>
          <w:rFonts w:ascii="Arial" w:hAnsi="Arial" w:cs="Arial"/>
        </w:rPr>
        <w:t xml:space="preserve">102 </w:t>
      </w:r>
      <w:r w:rsidR="003E6D6F">
        <w:rPr>
          <w:rFonts w:ascii="Arial" w:hAnsi="Arial" w:cs="Arial"/>
        </w:rPr>
        <w:t>from</w:t>
      </w:r>
      <w:r w:rsidR="006302C0">
        <w:rPr>
          <w:rFonts w:ascii="Arial" w:hAnsi="Arial" w:cs="Arial"/>
        </w:rPr>
        <w:t xml:space="preserve"> single step and 39 tandem </w:t>
      </w:r>
      <w:r w:rsidR="003E6D6F">
        <w:rPr>
          <w:rFonts w:ascii="Arial" w:hAnsi="Arial" w:cs="Arial"/>
        </w:rPr>
        <w:t>purifications</w:t>
      </w:r>
      <w:r w:rsidR="006302C0">
        <w:rPr>
          <w:rFonts w:ascii="Arial" w:hAnsi="Arial" w:cs="Arial"/>
        </w:rPr>
        <w:t xml:space="preserve">) were classified </w:t>
      </w:r>
      <w:r w:rsidR="00466FA8">
        <w:rPr>
          <w:rFonts w:ascii="Arial" w:hAnsi="Arial" w:cs="Arial"/>
        </w:rPr>
        <w:t>according to their Biological Process (Supplementary Table</w:t>
      </w:r>
      <w:r w:rsidR="0052528F">
        <w:rPr>
          <w:rFonts w:ascii="Arial" w:hAnsi="Arial" w:cs="Arial"/>
        </w:rPr>
        <w:t>s</w:t>
      </w:r>
      <w:r w:rsidR="00466FA8">
        <w:rPr>
          <w:rFonts w:ascii="Arial" w:hAnsi="Arial" w:cs="Arial"/>
        </w:rPr>
        <w:t xml:space="preserve"> </w:t>
      </w:r>
      <w:r w:rsidR="0052528F">
        <w:rPr>
          <w:rFonts w:ascii="Arial" w:hAnsi="Arial" w:cs="Arial"/>
        </w:rPr>
        <w:t>5 and 6</w:t>
      </w:r>
      <w:r w:rsidR="00466FA8">
        <w:rPr>
          <w:rFonts w:ascii="Arial" w:hAnsi="Arial" w:cs="Arial"/>
        </w:rPr>
        <w:t xml:space="preserve">) using the </w:t>
      </w:r>
      <w:proofErr w:type="spellStart"/>
      <w:r w:rsidR="004259D7">
        <w:rPr>
          <w:rFonts w:ascii="Arial" w:hAnsi="Arial" w:cs="Arial"/>
        </w:rPr>
        <w:t>QuickGO</w:t>
      </w:r>
      <w:proofErr w:type="spellEnd"/>
      <w:r w:rsidR="004259D7">
        <w:rPr>
          <w:rFonts w:ascii="Arial" w:hAnsi="Arial" w:cs="Arial"/>
        </w:rPr>
        <w:t xml:space="preserve"> browser</w:t>
      </w:r>
      <w:hyperlink w:anchor="_ENREF_13" w:tooltip="Binns, 2009 #10463" w:history="1">
        <w:r w:rsidR="0008675C">
          <w:rPr>
            <w:rFonts w:ascii="Arial" w:hAnsi="Arial" w:cs="Arial"/>
          </w:rPr>
          <w:fldChar w:fldCharType="begin"/>
        </w:r>
        <w:r w:rsidR="0008675C">
          <w:rPr>
            <w:rFonts w:ascii="Arial" w:hAnsi="Arial" w:cs="Arial"/>
          </w:rPr>
          <w:instrText xml:space="preserve"> ADDIN EN.CITE &lt;EndNote&gt;&lt;Cite&gt;&lt;Author&gt;Binns&lt;/Author&gt;&lt;Year&gt;2009&lt;/Year&gt;&lt;RecNum&gt;10463&lt;/RecNum&gt;&lt;DisplayText&gt;&lt;style face="superscript"&gt;13&lt;/style&gt;&lt;/DisplayText&gt;&lt;record&gt;&lt;rec-number&gt;10463&lt;/rec-number&gt;&lt;foreign-keys&gt;&lt;key app="EN" db-id="arsttadwsfsdtlespvavt02ysr2ea0xf0fe9"&gt;10463&lt;/key&gt;&lt;/foreign-keys&gt;&lt;ref-type name="Journal Article"&gt;17&lt;/ref-type&gt;&lt;contributors&gt;&lt;authors&gt;&lt;author&gt;Binns, D.&lt;/author&gt;&lt;author&gt;Dimmer, E.&lt;/author&gt;&lt;author&gt;Huntley, R.&lt;/author&gt;&lt;author&gt;Barrell, D.&lt;/author&gt;&lt;author&gt;O&amp;apos;Donovan, C.&lt;/author&gt;&lt;author&gt;Apweiler, R.&lt;/author&gt;&lt;/authors&gt;&lt;/contributors&gt;&lt;auth-address&gt;European Bioinformatics Institute, Wellcome Trust Genome Campus, Hinxton, Cambridge CB101SD, UK. dbinns@ebi.ac.uk&lt;/auth-address&gt;&lt;titles&gt;&lt;title&gt;QuickGO: a web-based tool for Gene Ontology searching&lt;/title&gt;&lt;secondary-title&gt;Bioinformatics&lt;/secondary-title&gt;&lt;/titles&gt;&lt;periodical&gt;&lt;full-title&gt;Bioinformatics&lt;/full-title&gt;&lt;/periodical&gt;&lt;pages&gt;3045-6&lt;/pages&gt;&lt;volume&gt;25&lt;/volume&gt;&lt;number&gt;22&lt;/number&gt;&lt;edition&gt;2009/09/12&lt;/edition&gt;&lt;keywords&gt;&lt;keyword&gt;Computational Biology/*methods&lt;/keyword&gt;&lt;keyword&gt;Databases, Factual&lt;/keyword&gt;&lt;keyword&gt;Information Storage and Retrieval/*methods&lt;/keyword&gt;&lt;keyword&gt;*Internet&lt;/keyword&gt;&lt;keyword&gt;*Software&lt;/keyword&gt;&lt;keyword&gt;User-Computer Interface&lt;/keyword&gt;&lt;/keywords&gt;&lt;dates&gt;&lt;year&gt;2009&lt;/year&gt;&lt;pub-dates&gt;&lt;date&gt;Nov 15&lt;/date&gt;&lt;/pub-dates&gt;&lt;/dates&gt;&lt;isbn&gt;1367-4811 (Electronic)&amp;#xD;1367-4803 (Linking)&lt;/isbn&gt;&lt;accession-num&gt;19744993&lt;/accession-num&gt;&lt;work-type&gt;Research Support, Non-U.S. Gov&amp;apos;t&lt;/work-type&gt;&lt;urls&gt;&lt;related-urls&gt;&lt;url&gt;http://www.ncbi.nlm.nih.gov/pubmed/19744993&lt;/url&gt;&lt;/related-urls&gt;&lt;/urls&gt;&lt;custom2&gt;2773257&lt;/custom2&gt;&lt;electronic-resource-num&gt;10.1093/bioinformatics/btp536&lt;/electronic-resource-num&gt;&lt;language&gt;eng&lt;/language&gt;&lt;/record&gt;&lt;/Cite&gt;&lt;/EndNote&gt;</w:instrText>
        </w:r>
        <w:r w:rsidR="0008675C">
          <w:rPr>
            <w:rFonts w:ascii="Arial" w:hAnsi="Arial" w:cs="Arial"/>
          </w:rPr>
          <w:fldChar w:fldCharType="separate"/>
        </w:r>
        <w:r w:rsidR="0008675C" w:rsidRPr="004F6EB1">
          <w:rPr>
            <w:rFonts w:ascii="Arial" w:hAnsi="Arial" w:cs="Arial"/>
            <w:noProof/>
            <w:vertAlign w:val="superscript"/>
          </w:rPr>
          <w:t>13</w:t>
        </w:r>
        <w:r w:rsidR="0008675C">
          <w:rPr>
            <w:rFonts w:ascii="Arial" w:hAnsi="Arial" w:cs="Arial"/>
          </w:rPr>
          <w:fldChar w:fldCharType="end"/>
        </w:r>
      </w:hyperlink>
      <w:r w:rsidR="004F6EB1">
        <w:rPr>
          <w:rFonts w:ascii="Arial" w:hAnsi="Arial" w:cs="Arial"/>
        </w:rPr>
        <w:t xml:space="preserve"> </w:t>
      </w:r>
      <w:r w:rsidR="0052528F">
        <w:rPr>
          <w:rFonts w:ascii="Arial" w:hAnsi="Arial" w:cs="Arial"/>
        </w:rPr>
        <w:t xml:space="preserve">and the database InterPro2Go </w:t>
      </w:r>
      <w:r w:rsidR="0052528F" w:rsidRPr="00B25245">
        <w:rPr>
          <w:rFonts w:ascii="Arial" w:hAnsi="Arial" w:cs="Arial"/>
          <w:highlight w:val="green"/>
        </w:rPr>
        <w:t>(M</w:t>
      </w:r>
      <w:r w:rsidR="00447154" w:rsidRPr="00B25245">
        <w:rPr>
          <w:rFonts w:ascii="Arial" w:hAnsi="Arial" w:cs="Arial"/>
          <w:highlight w:val="green"/>
        </w:rPr>
        <w:t xml:space="preserve">ike </w:t>
      </w:r>
      <w:proofErr w:type="spellStart"/>
      <w:r w:rsidR="00447154" w:rsidRPr="00B25245">
        <w:rPr>
          <w:rFonts w:ascii="Arial" w:hAnsi="Arial" w:cs="Arial"/>
          <w:highlight w:val="green"/>
        </w:rPr>
        <w:t>Croning</w:t>
      </w:r>
      <w:proofErr w:type="spellEnd"/>
      <w:r w:rsidR="00447154" w:rsidRPr="00B25245">
        <w:rPr>
          <w:rFonts w:ascii="Arial" w:hAnsi="Arial" w:cs="Arial"/>
          <w:highlight w:val="green"/>
        </w:rPr>
        <w:t xml:space="preserve">, </w:t>
      </w:r>
      <w:commentRangeStart w:id="2"/>
      <w:r w:rsidR="00447154" w:rsidRPr="00B25245">
        <w:rPr>
          <w:rFonts w:ascii="Arial" w:hAnsi="Arial" w:cs="Arial"/>
          <w:highlight w:val="green"/>
        </w:rPr>
        <w:t>database</w:t>
      </w:r>
      <w:commentRangeEnd w:id="2"/>
      <w:r w:rsidR="00F513D1">
        <w:rPr>
          <w:rStyle w:val="CommentReference"/>
        </w:rPr>
        <w:commentReference w:id="2"/>
      </w:r>
      <w:r w:rsidR="00447154" w:rsidRPr="00B25245">
        <w:rPr>
          <w:rFonts w:ascii="Arial" w:hAnsi="Arial" w:cs="Arial"/>
          <w:highlight w:val="green"/>
        </w:rPr>
        <w:t>?)</w:t>
      </w:r>
    </w:p>
    <w:p w14:paraId="0ABBC8E0" w14:textId="522CF73C" w:rsidR="004A2A79" w:rsidRDefault="004A2A79" w:rsidP="00865204">
      <w:pPr>
        <w:spacing w:line="360" w:lineRule="auto"/>
        <w:jc w:val="both"/>
        <w:rPr>
          <w:rFonts w:ascii="Arial" w:hAnsi="Arial" w:cs="Arial"/>
          <w:b/>
        </w:rPr>
      </w:pPr>
    </w:p>
    <w:p w14:paraId="1EB24E33" w14:textId="77777777" w:rsidR="00447154" w:rsidRDefault="00447154" w:rsidP="00865204">
      <w:pPr>
        <w:spacing w:line="360" w:lineRule="auto"/>
        <w:jc w:val="both"/>
        <w:rPr>
          <w:rFonts w:ascii="Arial" w:hAnsi="Arial" w:cs="Arial"/>
          <w:b/>
        </w:rPr>
      </w:pPr>
    </w:p>
    <w:p w14:paraId="396EB127" w14:textId="77777777" w:rsidR="00447154" w:rsidRDefault="00447154" w:rsidP="00865204">
      <w:pPr>
        <w:spacing w:line="360" w:lineRule="auto"/>
        <w:jc w:val="both"/>
        <w:rPr>
          <w:rFonts w:ascii="Arial" w:hAnsi="Arial" w:cs="Arial"/>
          <w:b/>
        </w:rPr>
      </w:pPr>
    </w:p>
    <w:p w14:paraId="668EE89A" w14:textId="0609DD0A" w:rsidR="00447154" w:rsidRDefault="006819A2" w:rsidP="00865204">
      <w:pPr>
        <w:spacing w:line="360" w:lineRule="auto"/>
        <w:jc w:val="both"/>
        <w:rPr>
          <w:rFonts w:ascii="Arial" w:hAnsi="Arial" w:cs="Arial"/>
          <w:b/>
        </w:rPr>
      </w:pPr>
      <w:r w:rsidRPr="00B25245">
        <w:rPr>
          <w:rFonts w:ascii="Arial" w:hAnsi="Arial" w:cs="Arial"/>
          <w:b/>
          <w:noProof/>
        </w:rPr>
        <w:lastRenderedPageBreak/>
        <w:drawing>
          <wp:anchor distT="0" distB="0" distL="114300" distR="114300" simplePos="0" relativeHeight="251668480" behindDoc="0" locked="1" layoutInCell="1" allowOverlap="0" wp14:anchorId="1B3038B7" wp14:editId="646CBE9F">
            <wp:simplePos x="0" y="0"/>
            <wp:positionH relativeFrom="column">
              <wp:posOffset>67945</wp:posOffset>
            </wp:positionH>
            <wp:positionV relativeFrom="paragraph">
              <wp:posOffset>54610</wp:posOffset>
            </wp:positionV>
            <wp:extent cx="6300470" cy="2740660"/>
            <wp:effectExtent l="0" t="0" r="0" b="2540"/>
            <wp:wrapTopAndBottom/>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2740660"/>
                    </a:xfrm>
                    <a:prstGeom prst="rect">
                      <a:avLst/>
                    </a:prstGeom>
                    <a:noFill/>
                    <a:ln>
                      <a:noFill/>
                    </a:ln>
                  </pic:spPr>
                </pic:pic>
              </a:graphicData>
            </a:graphic>
          </wp:anchor>
        </w:drawing>
      </w:r>
    </w:p>
    <w:p w14:paraId="7BF8493C" w14:textId="627F8C0F" w:rsidR="006819A2" w:rsidRPr="00B25245" w:rsidRDefault="006819A2" w:rsidP="00B25245">
      <w:pPr>
        <w:jc w:val="both"/>
        <w:rPr>
          <w:rFonts w:ascii="Arial" w:hAnsi="Arial" w:cs="Arial"/>
        </w:rPr>
      </w:pPr>
      <w:proofErr w:type="gramStart"/>
      <w:r w:rsidRPr="00B25245">
        <w:rPr>
          <w:rFonts w:ascii="Arial" w:hAnsi="Arial" w:cs="Arial"/>
          <w:b/>
        </w:rPr>
        <w:t>Supplementary Figure 5.</w:t>
      </w:r>
      <w:proofErr w:type="gramEnd"/>
      <w:r>
        <w:rPr>
          <w:rFonts w:ascii="Arial" w:hAnsi="Arial" w:cs="Arial"/>
        </w:rPr>
        <w:t xml:space="preserve"> </w:t>
      </w:r>
      <w:proofErr w:type="gramStart"/>
      <w:r w:rsidRPr="00B25245">
        <w:rPr>
          <w:rFonts w:ascii="Arial" w:hAnsi="Arial" w:cs="Arial"/>
        </w:rPr>
        <w:t>Bar diagram with the number of proteins purified in the single step and the tandem purifications according to their gene ontology process.</w:t>
      </w:r>
      <w:proofErr w:type="gramEnd"/>
      <w:r w:rsidRPr="00B25245">
        <w:rPr>
          <w:rFonts w:ascii="Arial" w:hAnsi="Arial" w:cs="Arial"/>
        </w:rPr>
        <w:t xml:space="preserve"> </w:t>
      </w:r>
    </w:p>
    <w:p w14:paraId="137E4812" w14:textId="77777777" w:rsidR="00447154" w:rsidRDefault="00447154" w:rsidP="00865204">
      <w:pPr>
        <w:spacing w:line="360" w:lineRule="auto"/>
        <w:jc w:val="both"/>
        <w:rPr>
          <w:rFonts w:ascii="Arial" w:hAnsi="Arial" w:cs="Arial"/>
          <w:b/>
        </w:rPr>
      </w:pPr>
    </w:p>
    <w:p w14:paraId="7BA096E4" w14:textId="6B98AA3E" w:rsidR="00153395" w:rsidRPr="00B25245" w:rsidRDefault="00153395" w:rsidP="00153395">
      <w:pPr>
        <w:spacing w:line="360" w:lineRule="auto"/>
        <w:jc w:val="both"/>
        <w:rPr>
          <w:rFonts w:ascii="Arial" w:hAnsi="Arial" w:cs="Arial"/>
          <w:b/>
        </w:rPr>
      </w:pPr>
      <w:r w:rsidRPr="00B25245">
        <w:rPr>
          <w:rFonts w:ascii="Arial" w:hAnsi="Arial" w:cs="Arial"/>
          <w:b/>
        </w:rPr>
        <w:t xml:space="preserve">6. Arc protein levels in the forebrain of PSD93/Dlg2 and SAP102/Dlg3 knockout mice. </w:t>
      </w:r>
    </w:p>
    <w:p w14:paraId="5AC9922D" w14:textId="18343E19" w:rsidR="00153395" w:rsidRDefault="00153395" w:rsidP="00153395">
      <w:pPr>
        <w:spacing w:line="360" w:lineRule="auto"/>
        <w:jc w:val="both"/>
        <w:rPr>
          <w:rFonts w:ascii="Arial" w:hAnsi="Arial" w:cs="Arial"/>
        </w:rPr>
      </w:pPr>
      <w:r>
        <w:rPr>
          <w:rFonts w:ascii="Arial" w:hAnsi="Arial" w:cs="Arial"/>
        </w:rPr>
        <w:t xml:space="preserve">Forebrain extracts were solubilized in 1% DOC buffer </w:t>
      </w:r>
      <w:r w:rsidRPr="00B25245">
        <w:rPr>
          <w:rFonts w:ascii="Arial" w:hAnsi="Arial" w:cs="Arial"/>
        </w:rPr>
        <w:t xml:space="preserve">at 0.38 g wet weight per 7 ml cold buffer with a glass Teflon </w:t>
      </w:r>
      <w:proofErr w:type="spellStart"/>
      <w:r w:rsidRPr="00B25245">
        <w:rPr>
          <w:rFonts w:ascii="Arial" w:hAnsi="Arial" w:cs="Arial"/>
        </w:rPr>
        <w:t>Douncer</w:t>
      </w:r>
      <w:proofErr w:type="spellEnd"/>
      <w:r w:rsidRPr="00B25245">
        <w:rPr>
          <w:rFonts w:ascii="Arial" w:hAnsi="Arial" w:cs="Arial"/>
        </w:rPr>
        <w:t xml:space="preserve"> homogenizer. The homogenate was incubated 1h at 4ºC and clarified at 50000 </w:t>
      </w:r>
      <w:r w:rsidRPr="00B25245">
        <w:rPr>
          <w:rFonts w:ascii="Arial" w:hAnsi="Arial" w:cs="Arial"/>
          <w:i/>
        </w:rPr>
        <w:t>g</w:t>
      </w:r>
      <w:r w:rsidRPr="00B25245">
        <w:rPr>
          <w:rFonts w:ascii="Arial" w:hAnsi="Arial" w:cs="Arial"/>
        </w:rPr>
        <w:t xml:space="preserve"> for 30 min at 4ºC. Protein concentration was quantified with the Bradford protein-assay (</w:t>
      </w:r>
      <w:proofErr w:type="spellStart"/>
      <w:r w:rsidRPr="00B25245">
        <w:rPr>
          <w:rFonts w:ascii="Arial" w:hAnsi="Arial" w:cs="Arial"/>
        </w:rPr>
        <w:t>BioRad</w:t>
      </w:r>
      <w:proofErr w:type="spellEnd"/>
      <w:r w:rsidRPr="00B25245">
        <w:rPr>
          <w:rFonts w:ascii="Arial" w:hAnsi="Arial" w:cs="Arial"/>
        </w:rPr>
        <w:t xml:space="preserve">). Samples containing equal amount of protein were subjected to reducing SDS electrophoresis (NUPAGE, Invitrogen) and transferred to </w:t>
      </w:r>
      <w:proofErr w:type="spellStart"/>
      <w:r w:rsidRPr="00B25245">
        <w:rPr>
          <w:rFonts w:ascii="Arial" w:hAnsi="Arial" w:cs="Arial"/>
        </w:rPr>
        <w:t>polyvinyldifluoride</w:t>
      </w:r>
      <w:proofErr w:type="spellEnd"/>
      <w:r w:rsidRPr="00B25245">
        <w:rPr>
          <w:rFonts w:ascii="Arial" w:hAnsi="Arial" w:cs="Arial"/>
        </w:rPr>
        <w:t xml:space="preserve"> membrane (</w:t>
      </w:r>
      <w:proofErr w:type="spellStart"/>
      <w:r w:rsidRPr="00B25245">
        <w:rPr>
          <w:rFonts w:ascii="Arial" w:hAnsi="Arial" w:cs="Arial"/>
        </w:rPr>
        <w:t>Hybond</w:t>
      </w:r>
      <w:r w:rsidRPr="00B25245">
        <w:rPr>
          <w:rFonts w:ascii="Arial" w:hAnsi="Arial" w:cs="Arial"/>
          <w:vertAlign w:val="superscript"/>
        </w:rPr>
        <w:t>TM</w:t>
      </w:r>
      <w:proofErr w:type="spellEnd"/>
      <w:r w:rsidRPr="00B25245">
        <w:rPr>
          <w:rFonts w:ascii="Arial" w:hAnsi="Arial" w:cs="Arial"/>
        </w:rPr>
        <w:t>-P, GE Healthcare). The membranes were blocked in 5% non-fat milk, 0.01% Triton X-100 in PBS with the antibodies: mouse Arc (Santa Cruz Biotechnology), mouse SAP102 (</w:t>
      </w:r>
      <w:proofErr w:type="spellStart"/>
      <w:r w:rsidRPr="00B25245">
        <w:rPr>
          <w:rFonts w:ascii="Arial" w:hAnsi="Arial" w:cs="Arial"/>
        </w:rPr>
        <w:t>NeuroMab</w:t>
      </w:r>
      <w:proofErr w:type="spellEnd"/>
      <w:r w:rsidRPr="00B25245">
        <w:rPr>
          <w:rFonts w:ascii="Arial" w:hAnsi="Arial" w:cs="Arial"/>
        </w:rPr>
        <w:t>), mouse PSD93 (</w:t>
      </w:r>
      <w:proofErr w:type="spellStart"/>
      <w:r w:rsidRPr="00B25245">
        <w:rPr>
          <w:rFonts w:ascii="Arial" w:hAnsi="Arial" w:cs="Arial"/>
        </w:rPr>
        <w:t>NeuroMab</w:t>
      </w:r>
      <w:proofErr w:type="spellEnd"/>
      <w:r w:rsidRPr="00B25245">
        <w:rPr>
          <w:rFonts w:ascii="Arial" w:hAnsi="Arial" w:cs="Arial"/>
        </w:rPr>
        <w:t xml:space="preserve">), mouse SAP97 (BD Biosciences), rabbit GluR1 (EMD Millipore), </w:t>
      </w:r>
      <w:r w:rsidRPr="00C6124B">
        <w:rPr>
          <w:rFonts w:ascii="Arial" w:hAnsi="Arial" w:cs="Arial"/>
        </w:rPr>
        <w:t xml:space="preserve">and </w:t>
      </w:r>
      <w:proofErr w:type="spellStart"/>
      <w:r w:rsidRPr="00C6124B">
        <w:rPr>
          <w:rFonts w:ascii="Arial" w:hAnsi="Arial" w:cs="Arial"/>
        </w:rPr>
        <w:t>nNos</w:t>
      </w:r>
      <w:proofErr w:type="spellEnd"/>
      <w:r w:rsidR="00887934">
        <w:rPr>
          <w:rFonts w:ascii="Arial" w:hAnsi="Arial" w:cs="Arial"/>
        </w:rPr>
        <w:t xml:space="preserve"> </w:t>
      </w:r>
      <w:r w:rsidR="00887934" w:rsidRPr="00B25245">
        <w:rPr>
          <w:rFonts w:ascii="Arial" w:hAnsi="Arial" w:cs="Arial"/>
        </w:rPr>
        <w:t xml:space="preserve">(EMD Millipore) </w:t>
      </w:r>
      <w:r w:rsidRPr="00B25245">
        <w:rPr>
          <w:rFonts w:ascii="Arial" w:hAnsi="Arial" w:cs="Arial"/>
        </w:rPr>
        <w:t xml:space="preserve">Detection of signals was carried out using peroxidase-linked secondary </w:t>
      </w:r>
      <w:proofErr w:type="spellStart"/>
      <w:r w:rsidRPr="00B25245">
        <w:rPr>
          <w:rFonts w:ascii="Arial" w:hAnsi="Arial" w:cs="Arial"/>
        </w:rPr>
        <w:t>IgGs</w:t>
      </w:r>
      <w:proofErr w:type="spellEnd"/>
      <w:r w:rsidRPr="00B25245">
        <w:rPr>
          <w:rFonts w:ascii="Arial" w:hAnsi="Arial" w:cs="Arial"/>
        </w:rPr>
        <w:t xml:space="preserve"> (Jackson) and enhanced </w:t>
      </w:r>
      <w:proofErr w:type="spellStart"/>
      <w:r w:rsidRPr="00B25245">
        <w:rPr>
          <w:rFonts w:ascii="Arial" w:hAnsi="Arial" w:cs="Arial"/>
        </w:rPr>
        <w:t>chemiluminescence</w:t>
      </w:r>
      <w:proofErr w:type="spellEnd"/>
      <w:r w:rsidRPr="00B25245">
        <w:rPr>
          <w:rFonts w:ascii="Arial" w:hAnsi="Arial" w:cs="Arial"/>
        </w:rPr>
        <w:t xml:space="preserve"> (GE Healthcare). Quantification of the signals was performed using </w:t>
      </w:r>
      <w:proofErr w:type="spellStart"/>
      <w:r w:rsidR="003738A8">
        <w:rPr>
          <w:rFonts w:ascii="Arial" w:hAnsi="Arial" w:cs="Arial"/>
        </w:rPr>
        <w:t>ImageJ</w:t>
      </w:r>
      <w:proofErr w:type="spellEnd"/>
      <w:r w:rsidR="0025780F">
        <w:rPr>
          <w:rFonts w:ascii="Arial" w:hAnsi="Arial" w:cs="Arial"/>
        </w:rPr>
        <w:t xml:space="preserve"> open source program</w:t>
      </w:r>
      <w:r w:rsidR="00C6124B">
        <w:rPr>
          <w:rFonts w:ascii="Arial" w:hAnsi="Arial" w:cs="Arial"/>
        </w:rPr>
        <w:t>.</w:t>
      </w:r>
    </w:p>
    <w:p w14:paraId="3ECA8D6E" w14:textId="61D70D21" w:rsidR="00153395" w:rsidRPr="00B25245" w:rsidRDefault="00830044" w:rsidP="00865204">
      <w:pPr>
        <w:spacing w:line="360" w:lineRule="auto"/>
        <w:jc w:val="both"/>
        <w:rPr>
          <w:rFonts w:ascii="Arial" w:hAnsi="Arial" w:cs="Arial"/>
        </w:rPr>
      </w:pPr>
      <w:r>
        <w:rPr>
          <w:noProof/>
        </w:rPr>
        <w:lastRenderedPageBreak/>
        <mc:AlternateContent>
          <mc:Choice Requires="wpg">
            <w:drawing>
              <wp:anchor distT="0" distB="0" distL="114300" distR="114300" simplePos="0" relativeHeight="251679744" behindDoc="0" locked="1" layoutInCell="1" allowOverlap="0" wp14:anchorId="121F9E9B" wp14:editId="42215B85">
                <wp:simplePos x="0" y="0"/>
                <wp:positionH relativeFrom="column">
                  <wp:posOffset>-37465</wp:posOffset>
                </wp:positionH>
                <wp:positionV relativeFrom="paragraph">
                  <wp:posOffset>-17145</wp:posOffset>
                </wp:positionV>
                <wp:extent cx="6300470" cy="581850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6300470" cy="5818505"/>
                          <a:chOff x="0" y="0"/>
                          <a:chExt cx="6300470" cy="5818505"/>
                        </a:xfrm>
                      </wpg:grpSpPr>
                      <wps:wsp>
                        <wps:cNvPr id="20" name="Text Box 20"/>
                        <wps:cNvSpPr txBox="1"/>
                        <wps:spPr>
                          <a:xfrm>
                            <a:off x="0" y="4334510"/>
                            <a:ext cx="6300470" cy="14839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06467" w14:textId="2546FE8E" w:rsidR="00834E2A" w:rsidRDefault="00834E2A" w:rsidP="00B25245">
                              <w:pPr>
                                <w:jc w:val="both"/>
                                <w:rPr>
                                  <w:rFonts w:ascii="Arial" w:hAnsi="Arial" w:cs="Arial"/>
                                  <w:b/>
                                </w:rPr>
                              </w:pPr>
                              <w:proofErr w:type="gramStart"/>
                              <w:r w:rsidRPr="00857043">
                                <w:rPr>
                                  <w:rFonts w:ascii="Arial" w:hAnsi="Arial" w:cs="Arial"/>
                                  <w:b/>
                                </w:rPr>
                                <w:t>Supplementary</w:t>
                              </w:r>
                              <w:r>
                                <w:rPr>
                                  <w:rFonts w:ascii="Arial" w:hAnsi="Arial" w:cs="Arial"/>
                                  <w:b/>
                                </w:rPr>
                                <w:t xml:space="preserve"> </w:t>
                              </w:r>
                              <w:r w:rsidRPr="00857043">
                                <w:rPr>
                                  <w:rFonts w:ascii="Arial" w:hAnsi="Arial" w:cs="Arial"/>
                                  <w:b/>
                                </w:rPr>
                                <w:t xml:space="preserve">Figure </w:t>
                              </w:r>
                              <w:r>
                                <w:rPr>
                                  <w:rFonts w:ascii="Arial" w:hAnsi="Arial" w:cs="Arial"/>
                                  <w:b/>
                                </w:rPr>
                                <w:t>6</w:t>
                              </w:r>
                              <w:r w:rsidRPr="00857043">
                                <w:rPr>
                                  <w:rFonts w:ascii="Arial" w:hAnsi="Arial" w:cs="Arial"/>
                                  <w:b/>
                                </w:rPr>
                                <w:t>.</w:t>
                              </w:r>
                              <w:proofErr w:type="gramEnd"/>
                              <w:r>
                                <w:rPr>
                                  <w:rFonts w:ascii="Arial" w:hAnsi="Arial" w:cs="Arial"/>
                                  <w:b/>
                                </w:rPr>
                                <w:t xml:space="preserve"> </w:t>
                              </w:r>
                              <w:r>
                                <w:rPr>
                                  <w:rFonts w:ascii="Arial" w:hAnsi="Arial" w:cs="Arial"/>
                                </w:rPr>
                                <w:t xml:space="preserve">Arc protein levels in forebrain of PSD-93/Dlg2 and SA102/Dlg3 mutant mice. Representative </w:t>
                              </w:r>
                              <w:proofErr w:type="spellStart"/>
                              <w:r>
                                <w:rPr>
                                  <w:rFonts w:ascii="Arial" w:hAnsi="Arial" w:cs="Arial"/>
                                </w:rPr>
                                <w:t>immunoblot</w:t>
                              </w:r>
                              <w:proofErr w:type="spellEnd"/>
                              <w:r>
                                <w:rPr>
                                  <w:rFonts w:ascii="Arial" w:hAnsi="Arial" w:cs="Arial"/>
                                </w:rPr>
                                <w:t xml:space="preserve"> showing relative abundance of different proteins in lysates of hippocampus from PSD-93/Dlg2 and SA102/Dlg3 knockout mice and matched wild type littermates. Western blots were probed with antibodies to PSD-95, SAP102, PSD-93, Arc, GluR1, GluR2 and </w:t>
                              </w:r>
                              <w:proofErr w:type="spellStart"/>
                              <w:r>
                                <w:rPr>
                                  <w:rFonts w:ascii="Arial" w:hAnsi="Arial" w:cs="Arial"/>
                                </w:rPr>
                                <w:t>nNOS</w:t>
                              </w:r>
                              <w:proofErr w:type="spellEnd"/>
                              <w:r>
                                <w:rPr>
                                  <w:rFonts w:ascii="Arial" w:hAnsi="Arial" w:cs="Arial"/>
                                </w:rPr>
                                <w:t xml:space="preserve"> as indicated. Quantification of protein expression was calculated to the amount of </w:t>
                              </w:r>
                              <w:proofErr w:type="spellStart"/>
                              <w:r>
                                <w:rPr>
                                  <w:rFonts w:ascii="Arial" w:hAnsi="Arial" w:cs="Arial"/>
                                </w:rPr>
                                <w:t>nNOS</w:t>
                              </w:r>
                              <w:proofErr w:type="spellEnd"/>
                              <w:r>
                                <w:rPr>
                                  <w:rFonts w:ascii="Arial" w:hAnsi="Arial" w:cs="Arial"/>
                                </w:rPr>
                                <w:t xml:space="preserve"> in each sample and expressed as a percentage of the wild type expression. </w:t>
                              </w:r>
                              <w:r w:rsidRPr="00203F86">
                                <w:rPr>
                                  <w:rFonts w:ascii="Arial" w:hAnsi="Arial" w:cs="Arial"/>
                                  <w:vertAlign w:val="superscript"/>
                                </w:rPr>
                                <w:t>-/-</w:t>
                              </w:r>
                              <w:r>
                                <w:rPr>
                                  <w:rFonts w:ascii="Arial" w:hAnsi="Arial" w:cs="Arial"/>
                                </w:rPr>
                                <w:t xml:space="preserve">: </w:t>
                              </w:r>
                              <w:proofErr w:type="gramStart"/>
                              <w:r>
                                <w:rPr>
                                  <w:rFonts w:ascii="Arial" w:hAnsi="Arial" w:cs="Arial"/>
                                </w:rPr>
                                <w:t>knockout</w:t>
                              </w:r>
                              <w:proofErr w:type="gramEnd"/>
                              <w:r>
                                <w:rPr>
                                  <w:rFonts w:ascii="Arial" w:hAnsi="Arial" w:cs="Arial"/>
                                </w:rPr>
                                <w:t xml:space="preserve">. N= 4. * </w:t>
                              </w:r>
                              <w:proofErr w:type="gramStart"/>
                              <w:r>
                                <w:rPr>
                                  <w:rFonts w:ascii="Arial" w:hAnsi="Arial" w:cs="Arial"/>
                                  <w:i/>
                                </w:rPr>
                                <w:t>p</w:t>
                              </w:r>
                              <w:proofErr w:type="gramEnd"/>
                              <w:r>
                                <w:rPr>
                                  <w:rFonts w:ascii="Arial" w:hAnsi="Arial" w:cs="Arial"/>
                                </w:rPr>
                                <w:t xml:space="preserve">&lt; 0.05, Mann-Whitney </w:t>
                              </w:r>
                              <w:r w:rsidRPr="00C6124B">
                                <w:rPr>
                                  <w:rFonts w:ascii="Arial" w:hAnsi="Arial" w:cs="Arial"/>
                                  <w:i/>
                                </w:rPr>
                                <w:t>U</w:t>
                              </w:r>
                              <w:r>
                                <w:rPr>
                                  <w:rFonts w:ascii="Arial" w:hAnsi="Arial" w:cs="Arial"/>
                                </w:rPr>
                                <w:t xml:space="preserve"> test. </w:t>
                              </w:r>
                            </w:p>
                            <w:p w14:paraId="184592D7" w14:textId="77777777" w:rsidR="00834E2A" w:rsidRDefault="00834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04290" y="0"/>
                            <a:ext cx="3691255" cy="4250055"/>
                          </a:xfrm>
                          <a:prstGeom prst="rect">
                            <a:avLst/>
                          </a:prstGeom>
                          <a:noFill/>
                          <a:ln>
                            <a:noFill/>
                          </a:ln>
                        </pic:spPr>
                      </pic:pic>
                    </wpg:wgp>
                  </a:graphicData>
                </a:graphic>
                <wp14:sizeRelV relativeFrom="margin">
                  <wp14:pctHeight>0</wp14:pctHeight>
                </wp14:sizeRelV>
              </wp:anchor>
            </w:drawing>
          </mc:Choice>
          <mc:Fallback>
            <w:pict>
              <v:group id="Group 16" o:spid="_x0000_s1034" style="position:absolute;left:0;text-align:left;margin-left:-2.9pt;margin-top:-1.3pt;width:496.1pt;height:458.15pt;z-index:251679744;mso-height-relative:margin" coordsize="6300470,581850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" o:allowoverlap="f">
                <v:shape id="Text Box 20" o:spid="_x0000_s1035" type="#_x0000_t202" style="position:absolute;top:4334510;width:6300470;height:14839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Ub9wwAA&#10;ANsAAAAPAAAAZHJzL2Rvd25yZXYueG1sRE/Pa8IwFL4L/g/hCbuMmVphSDXKcGwMFMW6g8dn82w7&#10;m5eSZLXbX78cBh4/vt+LVW8a0ZHztWUFk3ECgriwuuZSwefx7WkGwgdkjY1lUvBDHlbL4WCBmbY3&#10;PlCXh1LEEPYZKqhCaDMpfVGRQT+2LXHkLtYZDBG6UmqHtxhuGpkmybM0WHNsqLCldUXFNf82Cn73&#10;bmvTdPs+OZ+mdRdeH792m51SD6P+ZQ4iUB/u4n/3h1aQxvXxS/wB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JUb9wwAAANsAAAAPAAAAAAAAAAAAAAAAAJcCAABkcnMvZG93&#10;bnJldi54bWxQSwUGAAAAAAQABAD1AAAAhwMAAAAA&#10;" filled="f" stroked="f">
                  <v:textbox>
                    <w:txbxContent>
                      <w:p w14:paraId="79506467" w14:textId="2546FE8E" w:rsidR="00834E2A" w:rsidRDefault="00834E2A" w:rsidP="00B25245">
                        <w:pPr>
                          <w:jc w:val="both"/>
                          <w:rPr>
                            <w:rFonts w:ascii="Arial" w:hAnsi="Arial" w:cs="Arial"/>
                            <w:b/>
                          </w:rPr>
                        </w:pPr>
                        <w:proofErr w:type="gramStart"/>
                        <w:r w:rsidRPr="00857043">
                          <w:rPr>
                            <w:rFonts w:ascii="Arial" w:hAnsi="Arial" w:cs="Arial"/>
                            <w:b/>
                          </w:rPr>
                          <w:t>Supplementary</w:t>
                        </w:r>
                        <w:r>
                          <w:rPr>
                            <w:rFonts w:ascii="Arial" w:hAnsi="Arial" w:cs="Arial"/>
                            <w:b/>
                          </w:rPr>
                          <w:t xml:space="preserve"> </w:t>
                        </w:r>
                        <w:r w:rsidRPr="00857043">
                          <w:rPr>
                            <w:rFonts w:ascii="Arial" w:hAnsi="Arial" w:cs="Arial"/>
                            <w:b/>
                          </w:rPr>
                          <w:t xml:space="preserve">Figure </w:t>
                        </w:r>
                        <w:r>
                          <w:rPr>
                            <w:rFonts w:ascii="Arial" w:hAnsi="Arial" w:cs="Arial"/>
                            <w:b/>
                          </w:rPr>
                          <w:t>6</w:t>
                        </w:r>
                        <w:r w:rsidRPr="00857043">
                          <w:rPr>
                            <w:rFonts w:ascii="Arial" w:hAnsi="Arial" w:cs="Arial"/>
                            <w:b/>
                          </w:rPr>
                          <w:t>.</w:t>
                        </w:r>
                        <w:proofErr w:type="gramEnd"/>
                        <w:r>
                          <w:rPr>
                            <w:rFonts w:ascii="Arial" w:hAnsi="Arial" w:cs="Arial"/>
                            <w:b/>
                          </w:rPr>
                          <w:t xml:space="preserve"> </w:t>
                        </w:r>
                        <w:r>
                          <w:rPr>
                            <w:rFonts w:ascii="Arial" w:hAnsi="Arial" w:cs="Arial"/>
                          </w:rPr>
                          <w:t xml:space="preserve">Arc protein levels in forebrain of PSD-93/Dlg2 and SA102/Dlg3 mutant mice. Representative </w:t>
                        </w:r>
                        <w:proofErr w:type="spellStart"/>
                        <w:r>
                          <w:rPr>
                            <w:rFonts w:ascii="Arial" w:hAnsi="Arial" w:cs="Arial"/>
                          </w:rPr>
                          <w:t>immunoblot</w:t>
                        </w:r>
                        <w:proofErr w:type="spellEnd"/>
                        <w:r>
                          <w:rPr>
                            <w:rFonts w:ascii="Arial" w:hAnsi="Arial" w:cs="Arial"/>
                          </w:rPr>
                          <w:t xml:space="preserve"> showing relative abundance of different proteins in lysates of hippocampus from PSD-93/Dlg2 and SA102/Dlg3 knockout mice and matched wild type littermates. Western blots were probed with antibodies to PSD-95, SAP102, PSD-93, Arc, GluR1, GluR2 and </w:t>
                        </w:r>
                        <w:proofErr w:type="spellStart"/>
                        <w:r>
                          <w:rPr>
                            <w:rFonts w:ascii="Arial" w:hAnsi="Arial" w:cs="Arial"/>
                          </w:rPr>
                          <w:t>nNOS</w:t>
                        </w:r>
                        <w:proofErr w:type="spellEnd"/>
                        <w:r>
                          <w:rPr>
                            <w:rFonts w:ascii="Arial" w:hAnsi="Arial" w:cs="Arial"/>
                          </w:rPr>
                          <w:t xml:space="preserve"> as indicated. Quantification of protein expression was calculated to the amount of </w:t>
                        </w:r>
                        <w:proofErr w:type="spellStart"/>
                        <w:r>
                          <w:rPr>
                            <w:rFonts w:ascii="Arial" w:hAnsi="Arial" w:cs="Arial"/>
                          </w:rPr>
                          <w:t>nNOS</w:t>
                        </w:r>
                        <w:proofErr w:type="spellEnd"/>
                        <w:r>
                          <w:rPr>
                            <w:rFonts w:ascii="Arial" w:hAnsi="Arial" w:cs="Arial"/>
                          </w:rPr>
                          <w:t xml:space="preserve"> in each sample and expressed as a percentage of the wild type expression. </w:t>
                        </w:r>
                        <w:r w:rsidRPr="00203F86">
                          <w:rPr>
                            <w:rFonts w:ascii="Arial" w:hAnsi="Arial" w:cs="Arial"/>
                            <w:vertAlign w:val="superscript"/>
                          </w:rPr>
                          <w:t>-/-</w:t>
                        </w:r>
                        <w:r>
                          <w:rPr>
                            <w:rFonts w:ascii="Arial" w:hAnsi="Arial" w:cs="Arial"/>
                          </w:rPr>
                          <w:t xml:space="preserve">: </w:t>
                        </w:r>
                        <w:proofErr w:type="gramStart"/>
                        <w:r>
                          <w:rPr>
                            <w:rFonts w:ascii="Arial" w:hAnsi="Arial" w:cs="Arial"/>
                          </w:rPr>
                          <w:t>knockout</w:t>
                        </w:r>
                        <w:proofErr w:type="gramEnd"/>
                        <w:r>
                          <w:rPr>
                            <w:rFonts w:ascii="Arial" w:hAnsi="Arial" w:cs="Arial"/>
                          </w:rPr>
                          <w:t xml:space="preserve">. N= 4. * </w:t>
                        </w:r>
                        <w:proofErr w:type="gramStart"/>
                        <w:r>
                          <w:rPr>
                            <w:rFonts w:ascii="Arial" w:hAnsi="Arial" w:cs="Arial"/>
                            <w:i/>
                          </w:rPr>
                          <w:t>p</w:t>
                        </w:r>
                        <w:proofErr w:type="gramEnd"/>
                        <w:r>
                          <w:rPr>
                            <w:rFonts w:ascii="Arial" w:hAnsi="Arial" w:cs="Arial"/>
                          </w:rPr>
                          <w:t xml:space="preserve">&lt; 0.05, Mann-Whitney </w:t>
                        </w:r>
                        <w:r w:rsidRPr="00C6124B">
                          <w:rPr>
                            <w:rFonts w:ascii="Arial" w:hAnsi="Arial" w:cs="Arial"/>
                            <w:i/>
                          </w:rPr>
                          <w:t>U</w:t>
                        </w:r>
                        <w:r>
                          <w:rPr>
                            <w:rFonts w:ascii="Arial" w:hAnsi="Arial" w:cs="Arial"/>
                          </w:rPr>
                          <w:t xml:space="preserve"> test. </w:t>
                        </w:r>
                      </w:p>
                      <w:p w14:paraId="184592D7" w14:textId="77777777" w:rsidR="00834E2A" w:rsidRDefault="00834E2A"/>
                    </w:txbxContent>
                  </v:textbox>
                </v:shape>
                <v:shape id="Picture 3" o:spid="_x0000_s1036" type="#_x0000_t75" style="position:absolute;left:1304290;width:3691255;height:4250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8&#10;jZXCAAAA2wAAAA8AAABkcnMvZG93bnJldi54bWxET99rwjAQfh/4P4QT9jI03WSzdEaZiiDoQN32&#10;fjRnU20utYla/3szGOztPr6fN5q0thIXanzpWMFzPwFBnDtdcqHg+2vRS0H4gKyxckwKbuRhMu48&#10;jDDT7spbuuxCIWII+wwVmBDqTEqfG7Lo+64mjtzeNRZDhE0hdYPXGG4r+ZIkb9JiybHBYE0zQ/lx&#10;d7YKBvUan4abdH7k6U9qTqvppz20Sj122493EIHa8C/+cy91nP8Kv7/EA+T4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PI2VwgAAANsAAAAPAAAAAAAAAAAAAAAAAJwCAABk&#10;cnMvZG93bnJldi54bWxQSwUGAAAAAAQABAD3AAAAiwMAAAAA&#10;">
                  <v:imagedata r:id="rId17" o:title=""/>
                  <v:path arrowok="t"/>
                </v:shape>
                <w10:wrap type="topAndBottom"/>
                <w10:anchorlock/>
              </v:group>
            </w:pict>
          </mc:Fallback>
        </mc:AlternateContent>
      </w:r>
      <w:r w:rsidRPr="00830044">
        <w:t xml:space="preserve"> </w:t>
      </w:r>
      <w:r w:rsidR="009A597B" w:rsidRPr="009A597B">
        <w:t xml:space="preserve"> </w:t>
      </w:r>
    </w:p>
    <w:p w14:paraId="6E9F9222" w14:textId="6AA0C71A" w:rsidR="00447154" w:rsidRDefault="001B41DF" w:rsidP="00865204">
      <w:pPr>
        <w:spacing w:line="360" w:lineRule="auto"/>
        <w:jc w:val="both"/>
        <w:rPr>
          <w:rFonts w:ascii="Arial" w:hAnsi="Arial" w:cs="Arial"/>
          <w:b/>
        </w:rPr>
      </w:pPr>
      <w:r>
        <w:rPr>
          <w:rFonts w:ascii="Arial" w:hAnsi="Arial" w:cs="Arial"/>
          <w:b/>
        </w:rPr>
        <w:t>7</w:t>
      </w:r>
      <w:r w:rsidR="00153395">
        <w:rPr>
          <w:rFonts w:ascii="Arial" w:hAnsi="Arial" w:cs="Arial"/>
          <w:b/>
        </w:rPr>
        <w:t>. Arc binding to PSD9</w:t>
      </w:r>
      <w:r w:rsidR="007347F5">
        <w:rPr>
          <w:rFonts w:ascii="Arial" w:hAnsi="Arial" w:cs="Arial"/>
          <w:b/>
        </w:rPr>
        <w:t>5/Dlg4</w:t>
      </w:r>
      <w:r w:rsidR="00153395">
        <w:rPr>
          <w:rFonts w:ascii="Arial" w:hAnsi="Arial" w:cs="Arial"/>
          <w:b/>
        </w:rPr>
        <w:t xml:space="preserve"> protein</w:t>
      </w:r>
      <w:r w:rsidR="007347F5">
        <w:rPr>
          <w:rFonts w:ascii="Arial" w:hAnsi="Arial" w:cs="Arial"/>
          <w:b/>
        </w:rPr>
        <w:t xml:space="preserve"> is independent of PSD93/Dlg2</w:t>
      </w:r>
    </w:p>
    <w:p w14:paraId="23E79A16" w14:textId="273F0752" w:rsidR="00E8361E" w:rsidRDefault="007E455F" w:rsidP="00865204">
      <w:pPr>
        <w:spacing w:line="360" w:lineRule="auto"/>
        <w:jc w:val="both"/>
        <w:rPr>
          <w:rFonts w:ascii="Arial" w:hAnsi="Arial" w:cs="Arial"/>
        </w:rPr>
      </w:pPr>
      <w:r w:rsidRPr="00DC4072">
        <w:rPr>
          <w:rFonts w:ascii="Arial" w:hAnsi="Arial" w:cs="Arial"/>
          <w:lang w:val="en-GB"/>
        </w:rPr>
        <w:t>Based on the LC-MS/MS data on the tandem purification of Arc complexes (Supplementary Table 1)</w:t>
      </w:r>
      <w:r w:rsidR="00691F9C">
        <w:rPr>
          <w:rFonts w:ascii="Arial" w:hAnsi="Arial" w:cs="Arial"/>
          <w:lang w:val="en-GB"/>
        </w:rPr>
        <w:t>,</w:t>
      </w:r>
      <w:r w:rsidRPr="00DC4072">
        <w:rPr>
          <w:rFonts w:ascii="Arial" w:hAnsi="Arial" w:cs="Arial"/>
          <w:lang w:val="en-GB"/>
        </w:rPr>
        <w:t xml:space="preserve"> PSD95/Dlg4</w:t>
      </w:r>
      <w:r w:rsidR="001B41DF">
        <w:rPr>
          <w:rFonts w:ascii="Arial" w:hAnsi="Arial" w:cs="Arial"/>
          <w:lang w:val="en-GB"/>
        </w:rPr>
        <w:t xml:space="preserve"> and</w:t>
      </w:r>
      <w:r w:rsidRPr="00DC4072">
        <w:rPr>
          <w:rFonts w:ascii="Arial" w:hAnsi="Arial" w:cs="Arial"/>
          <w:lang w:val="en-GB"/>
        </w:rPr>
        <w:t xml:space="preserve"> PSD93/Dlg2 showed high abundance within Arc complexes whereas no peptide was found for SAP102/Dlg3. We verified the interaction of Arc with </w:t>
      </w:r>
      <w:r w:rsidR="001B41DF">
        <w:rPr>
          <w:rFonts w:ascii="Arial" w:hAnsi="Arial" w:cs="Arial"/>
          <w:lang w:val="en-GB"/>
        </w:rPr>
        <w:t>PSD95 and check</w:t>
      </w:r>
      <w:r w:rsidR="00A20078">
        <w:rPr>
          <w:rFonts w:ascii="Arial" w:hAnsi="Arial" w:cs="Arial"/>
          <w:lang w:val="en-GB"/>
        </w:rPr>
        <w:t>ed</w:t>
      </w:r>
      <w:r w:rsidR="001B41DF">
        <w:rPr>
          <w:rFonts w:ascii="Arial" w:hAnsi="Arial" w:cs="Arial"/>
          <w:lang w:val="en-GB"/>
        </w:rPr>
        <w:t xml:space="preserve"> whether </w:t>
      </w:r>
      <w:proofErr w:type="spellStart"/>
      <w:r w:rsidR="00A20078">
        <w:rPr>
          <w:rFonts w:ascii="Arial" w:hAnsi="Arial" w:cs="Arial"/>
          <w:lang w:val="en-GB"/>
        </w:rPr>
        <w:t>thjs</w:t>
      </w:r>
      <w:proofErr w:type="spellEnd"/>
      <w:r w:rsidR="00A20078">
        <w:rPr>
          <w:rFonts w:ascii="Arial" w:hAnsi="Arial" w:cs="Arial"/>
          <w:lang w:val="en-GB"/>
        </w:rPr>
        <w:t xml:space="preserve"> interaction </w:t>
      </w:r>
      <w:r w:rsidR="008E2101">
        <w:rPr>
          <w:rFonts w:ascii="Arial" w:hAnsi="Arial" w:cs="Arial"/>
          <w:lang w:val="en-GB"/>
        </w:rPr>
        <w:t>wa</w:t>
      </w:r>
      <w:r w:rsidR="00A20078">
        <w:rPr>
          <w:rFonts w:ascii="Arial" w:hAnsi="Arial" w:cs="Arial"/>
          <w:lang w:val="en-GB"/>
        </w:rPr>
        <w:t xml:space="preserve">s affected by absence of PSD93/Dlg2 </w:t>
      </w:r>
      <w:proofErr w:type="spellStart"/>
      <w:r w:rsidRPr="00DC4072">
        <w:rPr>
          <w:rFonts w:ascii="Arial" w:hAnsi="Arial" w:cs="Arial"/>
          <w:lang w:val="en-GB"/>
        </w:rPr>
        <w:t>immunoprecipitation</w:t>
      </w:r>
      <w:proofErr w:type="spellEnd"/>
      <w:r w:rsidRPr="00DC4072">
        <w:rPr>
          <w:rFonts w:ascii="Arial" w:hAnsi="Arial" w:cs="Arial"/>
          <w:lang w:val="en-GB"/>
        </w:rPr>
        <w:t xml:space="preserve">. </w:t>
      </w:r>
      <w:r w:rsidR="007449F2" w:rsidRPr="007449F2">
        <w:rPr>
          <w:rFonts w:ascii="Arial" w:hAnsi="Arial" w:cs="Arial"/>
        </w:rPr>
        <w:t>Mouse forebrains from PSD95/Dlg4 knockout</w:t>
      </w:r>
      <w:r w:rsidR="00A20078">
        <w:rPr>
          <w:rFonts w:ascii="Arial" w:hAnsi="Arial" w:cs="Arial"/>
        </w:rPr>
        <w:t xml:space="preserve"> and</w:t>
      </w:r>
      <w:r w:rsidR="007449F2" w:rsidRPr="007449F2">
        <w:rPr>
          <w:rFonts w:ascii="Arial" w:hAnsi="Arial" w:cs="Arial"/>
        </w:rPr>
        <w:t xml:space="preserve"> PSD93/Dlg2 knockout and </w:t>
      </w:r>
      <w:r w:rsidR="005848E2">
        <w:rPr>
          <w:rFonts w:ascii="Arial" w:hAnsi="Arial" w:cs="Arial"/>
        </w:rPr>
        <w:t>their</w:t>
      </w:r>
      <w:r w:rsidR="007449F2" w:rsidRPr="007449F2">
        <w:rPr>
          <w:rFonts w:ascii="Arial" w:hAnsi="Arial" w:cs="Arial"/>
        </w:rPr>
        <w:t xml:space="preserve"> wild type littermates were homogenized in </w:t>
      </w:r>
      <w:r w:rsidR="000C576C">
        <w:rPr>
          <w:rFonts w:ascii="Arial" w:hAnsi="Arial" w:cs="Arial"/>
        </w:rPr>
        <w:t xml:space="preserve">1% </w:t>
      </w:r>
      <w:r w:rsidR="007449F2" w:rsidRPr="007449F2">
        <w:rPr>
          <w:rFonts w:ascii="Arial" w:hAnsi="Arial" w:cs="Arial"/>
        </w:rPr>
        <w:t>DOC buffer following the same protocol as in the TAP procedure. Equal amount of protein extracts were incubated for 2h at 4</w:t>
      </w:r>
      <w:proofErr w:type="spellStart"/>
      <w:r w:rsidR="007449F2" w:rsidRPr="007449F2">
        <w:rPr>
          <w:rFonts w:ascii="Arial" w:hAnsi="Arial" w:cs="Arial"/>
          <w:lang w:val="es-ES_tradnl"/>
        </w:rPr>
        <w:t>ºC</w:t>
      </w:r>
      <w:proofErr w:type="spellEnd"/>
      <w:r w:rsidR="007449F2" w:rsidRPr="007449F2">
        <w:rPr>
          <w:rFonts w:ascii="Arial" w:hAnsi="Arial" w:cs="Arial"/>
        </w:rPr>
        <w:t xml:space="preserve"> with mouse PSD95 (Affinity </w:t>
      </w:r>
      <w:proofErr w:type="spellStart"/>
      <w:r w:rsidR="007449F2" w:rsidRPr="007449F2">
        <w:rPr>
          <w:rFonts w:ascii="Arial" w:hAnsi="Arial" w:cs="Arial"/>
        </w:rPr>
        <w:t>Bioreagents</w:t>
      </w:r>
      <w:proofErr w:type="spellEnd"/>
      <w:r w:rsidR="007449F2" w:rsidRPr="007449F2">
        <w:rPr>
          <w:rFonts w:ascii="Arial" w:hAnsi="Arial" w:cs="Arial"/>
        </w:rPr>
        <w:t>)</w:t>
      </w:r>
      <w:r w:rsidR="00A20078">
        <w:rPr>
          <w:rFonts w:ascii="Arial" w:hAnsi="Arial" w:cs="Arial"/>
        </w:rPr>
        <w:t xml:space="preserve"> </w:t>
      </w:r>
      <w:r w:rsidR="007449F2" w:rsidRPr="007449F2">
        <w:rPr>
          <w:rFonts w:ascii="Arial" w:hAnsi="Arial" w:cs="Arial"/>
        </w:rPr>
        <w:t xml:space="preserve">Captured complexes were then washed three times with DOC buffer and eluted with 1x </w:t>
      </w:r>
      <w:proofErr w:type="spellStart"/>
      <w:r w:rsidR="007449F2" w:rsidRPr="007449F2">
        <w:rPr>
          <w:rFonts w:ascii="Arial" w:hAnsi="Arial" w:cs="Arial"/>
        </w:rPr>
        <w:t>NuPAGE</w:t>
      </w:r>
      <w:proofErr w:type="spellEnd"/>
      <w:r w:rsidR="007449F2" w:rsidRPr="007449F2">
        <w:rPr>
          <w:rFonts w:ascii="Arial" w:hAnsi="Arial" w:cs="Arial"/>
        </w:rPr>
        <w:t xml:space="preserve"> LDS sample buffer (Invitrogen) supplemented with reducing agent.  </w:t>
      </w:r>
      <w:r w:rsidR="003258E0">
        <w:rPr>
          <w:rFonts w:ascii="Arial" w:hAnsi="Arial" w:cs="Arial"/>
        </w:rPr>
        <w:t>A</w:t>
      </w:r>
      <w:r w:rsidRPr="00DC4072">
        <w:rPr>
          <w:rFonts w:ascii="Arial" w:hAnsi="Arial" w:cs="Arial"/>
        </w:rPr>
        <w:t>bsence of PSD</w:t>
      </w:r>
      <w:r w:rsidR="00E8361E" w:rsidRPr="00DC4072">
        <w:rPr>
          <w:rFonts w:ascii="Arial" w:hAnsi="Arial" w:cs="Arial"/>
        </w:rPr>
        <w:t>93</w:t>
      </w:r>
      <w:r w:rsidRPr="00DC4072">
        <w:rPr>
          <w:rFonts w:ascii="Arial" w:hAnsi="Arial" w:cs="Arial"/>
        </w:rPr>
        <w:t>/Dlg2</w:t>
      </w:r>
      <w:r w:rsidR="00E8361E" w:rsidRPr="00DC4072">
        <w:rPr>
          <w:rFonts w:ascii="Arial" w:hAnsi="Arial" w:cs="Arial"/>
        </w:rPr>
        <w:t xml:space="preserve"> </w:t>
      </w:r>
      <w:r w:rsidRPr="00DC4072">
        <w:rPr>
          <w:rFonts w:ascii="Arial" w:hAnsi="Arial" w:cs="Arial"/>
        </w:rPr>
        <w:t>did</w:t>
      </w:r>
      <w:r w:rsidR="00E8361E" w:rsidRPr="00DC4072">
        <w:rPr>
          <w:rFonts w:ascii="Arial" w:hAnsi="Arial" w:cs="Arial"/>
        </w:rPr>
        <w:t xml:space="preserve"> not affect the interaction of Arc </w:t>
      </w:r>
      <w:r w:rsidRPr="00DC4072">
        <w:rPr>
          <w:rFonts w:ascii="Arial" w:hAnsi="Arial" w:cs="Arial"/>
        </w:rPr>
        <w:t>to PSD95 suggesting that PSD-95-Arc interaction is independent of PSD93</w:t>
      </w:r>
      <w:r w:rsidR="00A20078">
        <w:rPr>
          <w:rFonts w:ascii="Arial" w:hAnsi="Arial" w:cs="Arial"/>
        </w:rPr>
        <w:t>.</w:t>
      </w:r>
    </w:p>
    <w:p w14:paraId="3111B969" w14:textId="7122DF8E" w:rsidR="00DC4072" w:rsidRDefault="00DC4072" w:rsidP="00865204">
      <w:pPr>
        <w:spacing w:line="360" w:lineRule="auto"/>
        <w:jc w:val="both"/>
        <w:rPr>
          <w:rFonts w:ascii="Arial" w:hAnsi="Arial" w:cs="Arial"/>
        </w:rPr>
      </w:pPr>
    </w:p>
    <w:p w14:paraId="01DC541B" w14:textId="04D82459" w:rsidR="007C4DAC" w:rsidRPr="00830044" w:rsidRDefault="00B21475" w:rsidP="004B3B18">
      <w:pPr>
        <w:spacing w:line="360" w:lineRule="auto"/>
        <w:jc w:val="both"/>
        <w:rPr>
          <w:rFonts w:ascii="Arial" w:hAnsi="Arial" w:cs="Arial"/>
          <w:b/>
        </w:rPr>
      </w:pPr>
      <w:r>
        <w:rPr>
          <w:noProof/>
        </w:rPr>
        <w:lastRenderedPageBreak/>
        <mc:AlternateContent>
          <mc:Choice Requires="wpg">
            <w:drawing>
              <wp:anchor distT="0" distB="0" distL="114300" distR="114300" simplePos="0" relativeHeight="251678720" behindDoc="0" locked="0" layoutInCell="1" allowOverlap="1" wp14:anchorId="7FE99564" wp14:editId="6B9B5311">
                <wp:simplePos x="0" y="0"/>
                <wp:positionH relativeFrom="column">
                  <wp:posOffset>-124460</wp:posOffset>
                </wp:positionH>
                <wp:positionV relativeFrom="paragraph">
                  <wp:posOffset>67310</wp:posOffset>
                </wp:positionV>
                <wp:extent cx="6300470" cy="2326005"/>
                <wp:effectExtent l="0" t="0" r="0" b="10795"/>
                <wp:wrapTopAndBottom/>
                <wp:docPr id="13" name="Group 13"/>
                <wp:cNvGraphicFramePr/>
                <a:graphic xmlns:a="http://schemas.openxmlformats.org/drawingml/2006/main">
                  <a:graphicData uri="http://schemas.microsoft.com/office/word/2010/wordprocessingGroup">
                    <wpg:wgp>
                      <wpg:cNvGrpSpPr/>
                      <wpg:grpSpPr>
                        <a:xfrm>
                          <a:off x="0" y="0"/>
                          <a:ext cx="6300470" cy="2326005"/>
                          <a:chOff x="0" y="0"/>
                          <a:chExt cx="6300470" cy="2326005"/>
                        </a:xfrm>
                      </wpg:grpSpPr>
                      <wps:wsp>
                        <wps:cNvPr id="22" name="Text Box 22"/>
                        <wps:cNvSpPr txBox="1"/>
                        <wps:spPr>
                          <a:xfrm>
                            <a:off x="0" y="1428750"/>
                            <a:ext cx="6300470" cy="897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7DCBA" w14:textId="3B85CBCF" w:rsidR="00834E2A" w:rsidRDefault="00834E2A" w:rsidP="00B25245">
                              <w:pPr>
                                <w:jc w:val="both"/>
                                <w:rPr>
                                  <w:rFonts w:ascii="Arial" w:hAnsi="Arial" w:cs="Arial"/>
                                </w:rPr>
                              </w:pPr>
                              <w:r w:rsidRPr="00DC4072">
                                <w:rPr>
                                  <w:rFonts w:ascii="Arial" w:hAnsi="Arial" w:cs="Arial"/>
                                  <w:b/>
                                </w:rPr>
                                <w:t xml:space="preserve">Supplementary Figure </w:t>
                              </w:r>
                              <w:r>
                                <w:rPr>
                                  <w:rFonts w:ascii="Arial" w:hAnsi="Arial" w:cs="Arial"/>
                                  <w:b/>
                                </w:rPr>
                                <w:t>7:</w:t>
                              </w:r>
                              <w:r w:rsidRPr="00DC4072">
                                <w:rPr>
                                  <w:rFonts w:ascii="Arial" w:hAnsi="Arial" w:cs="Arial"/>
                                </w:rPr>
                                <w:t xml:space="preserve"> Arc interaction to PSD95 is independent of PSD93. PSD95 was </w:t>
                              </w:r>
                              <w:proofErr w:type="spellStart"/>
                              <w:r w:rsidRPr="00DC4072">
                                <w:rPr>
                                  <w:rFonts w:ascii="Arial" w:hAnsi="Arial" w:cs="Arial"/>
                                </w:rPr>
                                <w:t>immunoprecipitated</w:t>
                              </w:r>
                              <w:proofErr w:type="spellEnd"/>
                              <w:r w:rsidRPr="00DC4072">
                                <w:rPr>
                                  <w:rFonts w:ascii="Arial" w:hAnsi="Arial" w:cs="Arial"/>
                                </w:rPr>
                                <w:t xml:space="preserve"> from PSD95</w:t>
                              </w:r>
                              <w:r w:rsidRPr="00DC4072">
                                <w:rPr>
                                  <w:rFonts w:ascii="Arial" w:hAnsi="Arial" w:cs="Arial"/>
                                  <w:vertAlign w:val="superscript"/>
                                </w:rPr>
                                <w:t>-/-</w:t>
                              </w:r>
                              <w:r w:rsidRPr="00DC4072">
                                <w:rPr>
                                  <w:rFonts w:ascii="Arial" w:hAnsi="Arial" w:cs="Arial"/>
                                </w:rPr>
                                <w:t xml:space="preserve"> and PSD93</w:t>
                              </w:r>
                              <w:r w:rsidRPr="00DC4072">
                                <w:rPr>
                                  <w:rFonts w:ascii="Arial" w:hAnsi="Arial" w:cs="Arial"/>
                                  <w:vertAlign w:val="superscript"/>
                                </w:rPr>
                                <w:t>-/-</w:t>
                              </w:r>
                              <w:r w:rsidRPr="00DC4072">
                                <w:rPr>
                                  <w:rFonts w:ascii="Arial" w:hAnsi="Arial" w:cs="Arial"/>
                                </w:rPr>
                                <w:t xml:space="preserve"> mutant and wild type mice</w:t>
                              </w:r>
                              <w:r>
                                <w:rPr>
                                  <w:rFonts w:ascii="Arial" w:hAnsi="Arial" w:cs="Arial"/>
                                </w:rPr>
                                <w:t xml:space="preserve"> </w:t>
                              </w:r>
                              <w:r w:rsidRPr="00DC4072">
                                <w:rPr>
                                  <w:rFonts w:ascii="Arial" w:hAnsi="Arial" w:cs="Arial"/>
                                </w:rPr>
                                <w:t xml:space="preserve">forebrain extracts and </w:t>
                              </w:r>
                              <w:proofErr w:type="spellStart"/>
                              <w:r w:rsidRPr="00DC4072">
                                <w:rPr>
                                  <w:rFonts w:ascii="Arial" w:hAnsi="Arial" w:cs="Arial"/>
                                </w:rPr>
                                <w:t>immunoblotted</w:t>
                              </w:r>
                              <w:proofErr w:type="spellEnd"/>
                              <w:r w:rsidRPr="00DC4072">
                                <w:rPr>
                                  <w:rFonts w:ascii="Arial" w:hAnsi="Arial" w:cs="Arial"/>
                                </w:rPr>
                                <w:t xml:space="preserve"> against Arc and PSD95. IP: antibodies used for </w:t>
                              </w:r>
                              <w:proofErr w:type="spellStart"/>
                              <w:r w:rsidRPr="00DC4072">
                                <w:rPr>
                                  <w:rFonts w:ascii="Arial" w:hAnsi="Arial" w:cs="Arial"/>
                                </w:rPr>
                                <w:t>immunoprecipitation</w:t>
                              </w:r>
                              <w:proofErr w:type="spellEnd"/>
                              <w:r w:rsidRPr="00DC4072">
                                <w:rPr>
                                  <w:rFonts w:ascii="Arial" w:hAnsi="Arial" w:cs="Arial"/>
                                </w:rPr>
                                <w:t xml:space="preserve">, </w:t>
                              </w:r>
                              <w:proofErr w:type="spellStart"/>
                              <w:r w:rsidRPr="00DC4072">
                                <w:rPr>
                                  <w:rFonts w:ascii="Arial" w:hAnsi="Arial" w:cs="Arial"/>
                                </w:rPr>
                                <w:t>hc</w:t>
                              </w:r>
                              <w:proofErr w:type="spellEnd"/>
                              <w:r w:rsidRPr="00DC4072">
                                <w:rPr>
                                  <w:rFonts w:ascii="Arial" w:hAnsi="Arial" w:cs="Arial"/>
                                </w:rPr>
                                <w:t xml:space="preserve">: Antibody heavy chain. -/-: </w:t>
                              </w:r>
                              <w:proofErr w:type="gramStart"/>
                              <w:r w:rsidRPr="00DC4072">
                                <w:rPr>
                                  <w:rFonts w:ascii="Arial" w:hAnsi="Arial" w:cs="Arial"/>
                                </w:rPr>
                                <w:t>knockout</w:t>
                              </w:r>
                              <w:proofErr w:type="gramEnd"/>
                              <w:r w:rsidRPr="00DC4072">
                                <w:rPr>
                                  <w:rFonts w:ascii="Arial" w:hAnsi="Arial" w:cs="Arial"/>
                                </w:rPr>
                                <w:t xml:space="preserve"> mice.</w:t>
                              </w:r>
                            </w:p>
                            <w:p w14:paraId="150C877C" w14:textId="77777777" w:rsidR="00834E2A" w:rsidRDefault="00834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091690" y="0"/>
                            <a:ext cx="2116455" cy="1303655"/>
                          </a:xfrm>
                          <a:prstGeom prst="rect">
                            <a:avLst/>
                          </a:prstGeom>
                          <a:noFill/>
                          <a:ln>
                            <a:noFill/>
                          </a:ln>
                        </pic:spPr>
                      </pic:pic>
                    </wpg:wgp>
                  </a:graphicData>
                </a:graphic>
              </wp:anchor>
            </w:drawing>
          </mc:Choice>
          <mc:Fallback>
            <w:pict>
              <v:group id="Group 13" o:spid="_x0000_s1037" style="position:absolute;left:0;text-align:left;margin-left:-9.75pt;margin-top:5.3pt;width:496.1pt;height:183.15pt;z-index:251678720" coordsize="6300470,232600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">
                <v:shape id="Text Box 22" o:spid="_x0000_s1038" type="#_x0000_t202" style="position:absolute;top:1428750;width:6300470;height:8972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30RxgAA&#10;ANsAAAAPAAAAZHJzL2Rvd25yZXYueG1sRI9BawIxFITvBf9DeEIvUrNGKLI1irS0FCqKtoceXzev&#10;u1s3L0uSrqu/3hSEHoeZ+YaZL3vbiI58qB1rmIwzEMSFMzWXGj7en+9mIEJENtg4Jg0nCrBcDG7m&#10;mBt35B11+1iKBOGQo4YqxjaXMhQVWQxj1xIn79t5izFJX0rj8ZjgtpEqy+6lxZrTQoUtPVZUHPa/&#10;VsN569dOqfXL5OtzWnfxafSzedtofTvsVw8gIvXxP3xtvxoNSsHfl/QD5O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u30RxgAAANsAAAAPAAAAAAAAAAAAAAAAAJcCAABkcnMv&#10;ZG93bnJldi54bWxQSwUGAAAAAAQABAD1AAAAigMAAAAA&#10;" filled="f" stroked="f">
                  <v:textbox>
                    <w:txbxContent>
                      <w:p w14:paraId="1DE7DCBA" w14:textId="3B85CBCF" w:rsidR="00834E2A" w:rsidRDefault="00834E2A" w:rsidP="00B25245">
                        <w:pPr>
                          <w:jc w:val="both"/>
                          <w:rPr>
                            <w:rFonts w:ascii="Arial" w:hAnsi="Arial" w:cs="Arial"/>
                          </w:rPr>
                        </w:pPr>
                        <w:r w:rsidRPr="00DC4072">
                          <w:rPr>
                            <w:rFonts w:ascii="Arial" w:hAnsi="Arial" w:cs="Arial"/>
                            <w:b/>
                          </w:rPr>
                          <w:t xml:space="preserve">Supplementary Figure </w:t>
                        </w:r>
                        <w:r>
                          <w:rPr>
                            <w:rFonts w:ascii="Arial" w:hAnsi="Arial" w:cs="Arial"/>
                            <w:b/>
                          </w:rPr>
                          <w:t>7:</w:t>
                        </w:r>
                        <w:r w:rsidRPr="00DC4072">
                          <w:rPr>
                            <w:rFonts w:ascii="Arial" w:hAnsi="Arial" w:cs="Arial"/>
                          </w:rPr>
                          <w:t xml:space="preserve"> Arc interaction to PSD95 is independent of PSD93. PSD95 was </w:t>
                        </w:r>
                        <w:proofErr w:type="spellStart"/>
                        <w:r w:rsidRPr="00DC4072">
                          <w:rPr>
                            <w:rFonts w:ascii="Arial" w:hAnsi="Arial" w:cs="Arial"/>
                          </w:rPr>
                          <w:t>immunoprecipitated</w:t>
                        </w:r>
                        <w:proofErr w:type="spellEnd"/>
                        <w:r w:rsidRPr="00DC4072">
                          <w:rPr>
                            <w:rFonts w:ascii="Arial" w:hAnsi="Arial" w:cs="Arial"/>
                          </w:rPr>
                          <w:t xml:space="preserve"> from PSD95</w:t>
                        </w:r>
                        <w:r w:rsidRPr="00DC4072">
                          <w:rPr>
                            <w:rFonts w:ascii="Arial" w:hAnsi="Arial" w:cs="Arial"/>
                            <w:vertAlign w:val="superscript"/>
                          </w:rPr>
                          <w:t>-/-</w:t>
                        </w:r>
                        <w:r w:rsidRPr="00DC4072">
                          <w:rPr>
                            <w:rFonts w:ascii="Arial" w:hAnsi="Arial" w:cs="Arial"/>
                          </w:rPr>
                          <w:t xml:space="preserve"> and PSD93</w:t>
                        </w:r>
                        <w:r w:rsidRPr="00DC4072">
                          <w:rPr>
                            <w:rFonts w:ascii="Arial" w:hAnsi="Arial" w:cs="Arial"/>
                            <w:vertAlign w:val="superscript"/>
                          </w:rPr>
                          <w:t>-/-</w:t>
                        </w:r>
                        <w:r w:rsidRPr="00DC4072">
                          <w:rPr>
                            <w:rFonts w:ascii="Arial" w:hAnsi="Arial" w:cs="Arial"/>
                          </w:rPr>
                          <w:t xml:space="preserve"> mutant and wild type mice</w:t>
                        </w:r>
                        <w:r>
                          <w:rPr>
                            <w:rFonts w:ascii="Arial" w:hAnsi="Arial" w:cs="Arial"/>
                          </w:rPr>
                          <w:t xml:space="preserve"> </w:t>
                        </w:r>
                        <w:r w:rsidRPr="00DC4072">
                          <w:rPr>
                            <w:rFonts w:ascii="Arial" w:hAnsi="Arial" w:cs="Arial"/>
                          </w:rPr>
                          <w:t xml:space="preserve">forebrain extracts and </w:t>
                        </w:r>
                        <w:proofErr w:type="spellStart"/>
                        <w:r w:rsidRPr="00DC4072">
                          <w:rPr>
                            <w:rFonts w:ascii="Arial" w:hAnsi="Arial" w:cs="Arial"/>
                          </w:rPr>
                          <w:t>immunoblotted</w:t>
                        </w:r>
                        <w:proofErr w:type="spellEnd"/>
                        <w:r w:rsidRPr="00DC4072">
                          <w:rPr>
                            <w:rFonts w:ascii="Arial" w:hAnsi="Arial" w:cs="Arial"/>
                          </w:rPr>
                          <w:t xml:space="preserve"> against Arc and PSD95. IP: antibodies used for </w:t>
                        </w:r>
                        <w:proofErr w:type="spellStart"/>
                        <w:r w:rsidRPr="00DC4072">
                          <w:rPr>
                            <w:rFonts w:ascii="Arial" w:hAnsi="Arial" w:cs="Arial"/>
                          </w:rPr>
                          <w:t>immunoprecipitation</w:t>
                        </w:r>
                        <w:proofErr w:type="spellEnd"/>
                        <w:r w:rsidRPr="00DC4072">
                          <w:rPr>
                            <w:rFonts w:ascii="Arial" w:hAnsi="Arial" w:cs="Arial"/>
                          </w:rPr>
                          <w:t xml:space="preserve">, </w:t>
                        </w:r>
                        <w:proofErr w:type="spellStart"/>
                        <w:r w:rsidRPr="00DC4072">
                          <w:rPr>
                            <w:rFonts w:ascii="Arial" w:hAnsi="Arial" w:cs="Arial"/>
                          </w:rPr>
                          <w:t>hc</w:t>
                        </w:r>
                        <w:proofErr w:type="spellEnd"/>
                        <w:r w:rsidRPr="00DC4072">
                          <w:rPr>
                            <w:rFonts w:ascii="Arial" w:hAnsi="Arial" w:cs="Arial"/>
                          </w:rPr>
                          <w:t xml:space="preserve">: Antibody heavy chain. -/-: </w:t>
                        </w:r>
                        <w:proofErr w:type="gramStart"/>
                        <w:r w:rsidRPr="00DC4072">
                          <w:rPr>
                            <w:rFonts w:ascii="Arial" w:hAnsi="Arial" w:cs="Arial"/>
                          </w:rPr>
                          <w:t>knockout</w:t>
                        </w:r>
                        <w:proofErr w:type="gramEnd"/>
                        <w:r w:rsidRPr="00DC4072">
                          <w:rPr>
                            <w:rFonts w:ascii="Arial" w:hAnsi="Arial" w:cs="Arial"/>
                          </w:rPr>
                          <w:t xml:space="preserve"> mice.</w:t>
                        </w:r>
                      </w:p>
                      <w:p w14:paraId="150C877C" w14:textId="77777777" w:rsidR="00834E2A" w:rsidRDefault="00834E2A"/>
                    </w:txbxContent>
                  </v:textbox>
                </v:shape>
                <v:shape id="Picture 2" o:spid="_x0000_s1039" type="#_x0000_t75" style="position:absolute;left:2091690;width:2116455;height:1303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W&#10;FiDBAAAA2gAAAA8AAABkcnMvZG93bnJldi54bWxEj9FqAjEURN8L/kO4gi+iSYUWWY0igqJQhKof&#10;cNlcdxc3N0uSuvHvTaHQx2FmzjDLdbKteJAPjWMN71MFgrh0puFKw/Wym8xBhIhssHVMGp4UYL0a&#10;vC2xMK7nb3qcYyUyhEOBGuoYu0LKUNZkMUxdR5y9m/MWY5a+ksZjn+G2lTOlPqXFhvNCjR1tayrv&#10;5x+roTsmHN/Gx7afn74oKU9qfzlpPRqmzQJEpBT/w3/tg9HwAb9X8g2Qqx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9WFiDBAAAA2gAAAA8AAAAAAAAAAAAAAAAAnAIAAGRy&#10;cy9kb3ducmV2LnhtbFBLBQYAAAAABAAEAPcAAACKAwAAAAA=&#10;">
                  <v:imagedata r:id="rId19" o:title=""/>
                  <v:path arrowok="t"/>
                </v:shape>
                <w10:wrap type="topAndBottom"/>
              </v:group>
            </w:pict>
          </mc:Fallback>
        </mc:AlternateContent>
      </w:r>
      <w:r w:rsidRPr="00B21475">
        <w:t xml:space="preserve"> </w:t>
      </w:r>
    </w:p>
    <w:p w14:paraId="7605D682" w14:textId="46754244" w:rsidR="0068037E" w:rsidRPr="00B25245" w:rsidRDefault="009A597B" w:rsidP="004B3B18">
      <w:pPr>
        <w:spacing w:line="360" w:lineRule="auto"/>
        <w:jc w:val="both"/>
        <w:rPr>
          <w:rFonts w:ascii="Arial" w:hAnsi="Arial" w:cs="Arial"/>
          <w:b/>
        </w:rPr>
      </w:pPr>
      <w:r w:rsidRPr="00B25245">
        <w:rPr>
          <w:rFonts w:ascii="Arial" w:hAnsi="Arial" w:cs="Arial"/>
          <w:b/>
        </w:rPr>
        <w:t>8</w:t>
      </w:r>
      <w:r w:rsidR="00865204" w:rsidRPr="00B25245">
        <w:rPr>
          <w:rFonts w:ascii="Arial" w:hAnsi="Arial" w:cs="Arial"/>
          <w:b/>
        </w:rPr>
        <w:t xml:space="preserve">. </w:t>
      </w:r>
      <w:r w:rsidR="0068037E" w:rsidRPr="00B25245">
        <w:rPr>
          <w:rFonts w:ascii="Arial" w:hAnsi="Arial" w:cs="Arial"/>
          <w:b/>
        </w:rPr>
        <w:t xml:space="preserve">Isolation of Arc TAP/TAP complexes from PSD95/Dlg4 mutant mice. </w:t>
      </w:r>
    </w:p>
    <w:p w14:paraId="6D2C125B" w14:textId="77777777" w:rsidR="0068037E" w:rsidRDefault="0068037E" w:rsidP="004B3B18">
      <w:pPr>
        <w:spacing w:line="360" w:lineRule="auto"/>
        <w:jc w:val="both"/>
        <w:rPr>
          <w:rFonts w:ascii="Arial" w:hAnsi="Arial" w:cs="Arial"/>
        </w:rPr>
      </w:pPr>
    </w:p>
    <w:p w14:paraId="1E2C7E4F" w14:textId="34AEEE3D" w:rsidR="00865204" w:rsidRDefault="009A597B" w:rsidP="004B3B18">
      <w:pPr>
        <w:spacing w:line="360" w:lineRule="auto"/>
        <w:jc w:val="both"/>
        <w:rPr>
          <w:rFonts w:ascii="Arial" w:hAnsi="Arial" w:cs="Arial"/>
        </w:rPr>
      </w:pPr>
      <w:proofErr w:type="spellStart"/>
      <w:r w:rsidRPr="00B25245">
        <w:rPr>
          <w:rFonts w:ascii="Arial" w:hAnsi="Arial" w:cs="Arial"/>
        </w:rPr>
        <w:t>Arc</w:t>
      </w:r>
      <w:r w:rsidRPr="00B25245">
        <w:rPr>
          <w:rFonts w:ascii="Arial" w:hAnsi="Arial" w:cs="Arial"/>
          <w:vertAlign w:val="superscript"/>
        </w:rPr>
        <w:t>TAP</w:t>
      </w:r>
      <w:proofErr w:type="spellEnd"/>
      <w:r w:rsidRPr="00B25245">
        <w:rPr>
          <w:rFonts w:ascii="Arial" w:hAnsi="Arial" w:cs="Arial"/>
          <w:vertAlign w:val="superscript"/>
        </w:rPr>
        <w:t>/TAP</w:t>
      </w:r>
      <w:r w:rsidRPr="00B25245">
        <w:rPr>
          <w:rFonts w:ascii="Arial" w:hAnsi="Arial" w:cs="Arial"/>
        </w:rPr>
        <w:t xml:space="preserve"> mice were crossed with PSD-95 knockout mouse </w:t>
      </w:r>
      <w:hyperlink w:anchor="_ENREF_14" w:tooltip="Migaud, 1998 #10280" w:history="1">
        <w:r w:rsidR="0008675C" w:rsidRPr="00B25245">
          <w:rPr>
            <w:rFonts w:ascii="Arial" w:hAnsi="Arial" w:cs="Arial"/>
          </w:rPr>
          <w:fldChar w:fldCharType="begin">
            <w:fldData xml:space="preserve">PEVuZE5vdGU+PENpdGU+PEF1dGhvcj5NaWdhdWQ8L0F1dGhvcj48WWVhcj4xOTk4PC9ZZWFyPjxS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bD48cGFnZXM+NDMzLTk8L3BhZ2VzPjx2b2x1bWU+Mzk2PC92b2x1bWU+PG51bWJlcj42NzEwPC9u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</w:fldData>
          </w:fldChar>
        </w:r>
        <w:r w:rsidR="0008675C">
          <w:rPr>
            <w:rFonts w:ascii="Arial" w:hAnsi="Arial" w:cs="Arial"/>
          </w:rPr>
          <w:instrText xml:space="preserve"> ADDIN EN.CITE </w:instrText>
        </w:r>
        <w:r w:rsidR="0008675C">
          <w:rPr>
            <w:rFonts w:ascii="Arial" w:hAnsi="Arial" w:cs="Arial"/>
          </w:rPr>
          <w:fldChar w:fldCharType="begin">
            <w:fldData xml:space="preserve">PEVuZE5vdGU+PENpdGU+PEF1dGhvcj5NaWdhdWQ8L0F1dGhvcj48WWVhcj4xOTk4PC9ZZWFyPjxS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bD48cGFnZXM+NDMzLTk8L3BhZ2VzPjx2b2x1bWU+Mzk2PC92b2x1bWU+PG51bWJlcj42NzEwPC9u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</w:fldData>
          </w:fldChar>
        </w:r>
        <w:r w:rsidR="0008675C">
          <w:rPr>
            <w:rFonts w:ascii="Arial" w:hAnsi="Arial" w:cs="Arial"/>
          </w:rPr>
          <w:instrText xml:space="preserve"> ADDIN EN.CITE.DATA </w:instrText>
        </w:r>
        <w:r w:rsidR="0008675C">
          <w:rPr>
            <w:rFonts w:ascii="Arial" w:hAnsi="Arial" w:cs="Arial"/>
          </w:rPr>
        </w:r>
        <w:r w:rsidR="0008675C">
          <w:rPr>
            <w:rFonts w:ascii="Arial" w:hAnsi="Arial" w:cs="Arial"/>
          </w:rPr>
          <w:fldChar w:fldCharType="end"/>
        </w:r>
        <w:r w:rsidR="0008675C" w:rsidRPr="00B25245">
          <w:rPr>
            <w:rFonts w:ascii="Arial" w:hAnsi="Arial" w:cs="Arial"/>
          </w:rPr>
        </w:r>
        <w:r w:rsidR="0008675C" w:rsidRPr="00B25245">
          <w:rPr>
            <w:rFonts w:ascii="Arial" w:hAnsi="Arial" w:cs="Arial"/>
          </w:rPr>
          <w:fldChar w:fldCharType="separate"/>
        </w:r>
        <w:r w:rsidR="0008675C" w:rsidRPr="004F6EB1">
          <w:rPr>
            <w:rFonts w:ascii="Arial" w:hAnsi="Arial" w:cs="Arial"/>
            <w:noProof/>
            <w:vertAlign w:val="superscript"/>
          </w:rPr>
          <w:t>14</w:t>
        </w:r>
        <w:r w:rsidR="0008675C" w:rsidRPr="00B25245">
          <w:rPr>
            <w:rFonts w:ascii="Arial" w:hAnsi="Arial" w:cs="Arial"/>
          </w:rPr>
          <w:fldChar w:fldCharType="end"/>
        </w:r>
      </w:hyperlink>
      <w:r w:rsidRPr="00B25245">
        <w:rPr>
          <w:rFonts w:ascii="Arial" w:hAnsi="Arial" w:cs="Arial"/>
        </w:rPr>
        <w:t xml:space="preserve"> in order to generate the </w:t>
      </w:r>
      <w:proofErr w:type="spellStart"/>
      <w:r w:rsidRPr="00B25245">
        <w:rPr>
          <w:rFonts w:ascii="Arial" w:hAnsi="Arial" w:cs="Arial"/>
        </w:rPr>
        <w:t>knockin</w:t>
      </w:r>
      <w:proofErr w:type="spellEnd"/>
      <w:r w:rsidRPr="00B25245">
        <w:rPr>
          <w:rFonts w:ascii="Arial" w:hAnsi="Arial" w:cs="Arial"/>
        </w:rPr>
        <w:t xml:space="preserve">/knockout strain </w:t>
      </w:r>
      <w:proofErr w:type="spellStart"/>
      <w:r w:rsidRPr="00B25245">
        <w:rPr>
          <w:rFonts w:ascii="Arial" w:hAnsi="Arial" w:cs="Arial"/>
        </w:rPr>
        <w:t>Arc</w:t>
      </w:r>
      <w:r w:rsidRPr="00B25245">
        <w:rPr>
          <w:rFonts w:ascii="Arial" w:hAnsi="Arial" w:cs="Arial"/>
          <w:vertAlign w:val="superscript"/>
        </w:rPr>
        <w:t>TAP</w:t>
      </w:r>
      <w:proofErr w:type="spellEnd"/>
      <w:r w:rsidRPr="00B25245">
        <w:rPr>
          <w:rFonts w:ascii="Arial" w:hAnsi="Arial" w:cs="Arial"/>
          <w:vertAlign w:val="superscript"/>
        </w:rPr>
        <w:t>/TAP</w:t>
      </w:r>
      <w:r w:rsidRPr="00B25245">
        <w:rPr>
          <w:rFonts w:ascii="Arial" w:hAnsi="Arial" w:cs="Arial"/>
        </w:rPr>
        <w:t>xPSD95</w:t>
      </w:r>
      <w:r w:rsidRPr="00B25245">
        <w:rPr>
          <w:rFonts w:ascii="Arial" w:hAnsi="Arial" w:cs="Arial"/>
          <w:vertAlign w:val="superscript"/>
        </w:rPr>
        <w:t>-/-</w:t>
      </w:r>
      <w:r w:rsidR="006D0B31">
        <w:rPr>
          <w:rFonts w:ascii="Arial" w:hAnsi="Arial" w:cs="Arial"/>
        </w:rPr>
        <w:t xml:space="preserve">. </w:t>
      </w:r>
      <w:r w:rsidR="0068037E">
        <w:rPr>
          <w:rFonts w:ascii="Arial" w:hAnsi="Arial" w:cs="Arial"/>
        </w:rPr>
        <w:t xml:space="preserve">Arc binding partners were captured from </w:t>
      </w:r>
      <w:r w:rsidR="006D0B31">
        <w:rPr>
          <w:rFonts w:ascii="Arial" w:hAnsi="Arial" w:cs="Arial"/>
        </w:rPr>
        <w:t xml:space="preserve">lysed forebrain from </w:t>
      </w:r>
      <w:proofErr w:type="spellStart"/>
      <w:r w:rsidR="0068037E">
        <w:rPr>
          <w:rFonts w:ascii="Arial" w:hAnsi="Arial" w:cs="Arial"/>
        </w:rPr>
        <w:t>Arc</w:t>
      </w:r>
      <w:r w:rsidR="0068037E" w:rsidRPr="003246E4">
        <w:rPr>
          <w:rFonts w:ascii="Arial" w:hAnsi="Arial" w:cs="Arial"/>
          <w:vertAlign w:val="superscript"/>
        </w:rPr>
        <w:t>TAP</w:t>
      </w:r>
      <w:proofErr w:type="spellEnd"/>
      <w:r w:rsidR="0068037E">
        <w:rPr>
          <w:rFonts w:ascii="Arial" w:hAnsi="Arial" w:cs="Arial"/>
          <w:vertAlign w:val="superscript"/>
        </w:rPr>
        <w:t>/TAP</w:t>
      </w:r>
      <w:r w:rsidR="0068037E">
        <w:rPr>
          <w:rFonts w:ascii="Arial" w:hAnsi="Arial" w:cs="Arial"/>
        </w:rPr>
        <w:t>xPSD-95</w:t>
      </w:r>
      <w:r w:rsidR="0068037E" w:rsidRPr="003246E4">
        <w:rPr>
          <w:rFonts w:ascii="Arial" w:hAnsi="Arial" w:cs="Arial"/>
          <w:vertAlign w:val="superscript"/>
        </w:rPr>
        <w:t>-/-</w:t>
      </w:r>
      <w:r w:rsidR="0068037E">
        <w:rPr>
          <w:rFonts w:ascii="Arial" w:hAnsi="Arial" w:cs="Arial"/>
        </w:rPr>
        <w:t xml:space="preserve">. </w:t>
      </w:r>
      <w:r w:rsidR="00D21C23">
        <w:rPr>
          <w:rFonts w:ascii="Arial" w:hAnsi="Arial" w:cs="Arial"/>
        </w:rPr>
        <w:t xml:space="preserve">In order to isolate similar amount of Arc-associated protein complexes </w:t>
      </w:r>
      <w:r w:rsidR="00D56D9A">
        <w:rPr>
          <w:rFonts w:ascii="Arial" w:hAnsi="Arial" w:cs="Arial"/>
        </w:rPr>
        <w:t>from</w:t>
      </w:r>
      <w:r w:rsidR="00D21C23">
        <w:rPr>
          <w:rFonts w:ascii="Arial" w:hAnsi="Arial" w:cs="Arial"/>
        </w:rPr>
        <w:t xml:space="preserve"> wild type and PSD95</w:t>
      </w:r>
      <w:r w:rsidR="00D21C23" w:rsidRPr="00D21C23">
        <w:rPr>
          <w:rFonts w:ascii="Arial" w:hAnsi="Arial" w:cs="Arial"/>
          <w:vertAlign w:val="superscript"/>
        </w:rPr>
        <w:t>-/-</w:t>
      </w:r>
      <w:r w:rsidR="00D21C23">
        <w:rPr>
          <w:rFonts w:ascii="Arial" w:hAnsi="Arial" w:cs="Arial"/>
        </w:rPr>
        <w:t xml:space="preserve">, TAP tagged Arc was captured from heterozygous </w:t>
      </w:r>
      <w:proofErr w:type="spellStart"/>
      <w:r w:rsidR="00D21C23">
        <w:rPr>
          <w:rFonts w:ascii="Arial" w:hAnsi="Arial" w:cs="Arial"/>
        </w:rPr>
        <w:t>Arc</w:t>
      </w:r>
      <w:r w:rsidR="00D21C23" w:rsidRPr="00885066">
        <w:rPr>
          <w:rFonts w:ascii="Arial" w:hAnsi="Arial" w:cs="Arial"/>
          <w:vertAlign w:val="superscript"/>
        </w:rPr>
        <w:t>TAP</w:t>
      </w:r>
      <w:proofErr w:type="spellEnd"/>
      <w:r w:rsidR="00D21C23">
        <w:rPr>
          <w:rFonts w:ascii="Arial" w:hAnsi="Arial" w:cs="Arial"/>
          <w:vertAlign w:val="superscript"/>
        </w:rPr>
        <w:t>/+</w:t>
      </w:r>
      <w:r w:rsidR="00D21C23">
        <w:rPr>
          <w:rFonts w:ascii="Arial" w:hAnsi="Arial" w:cs="Arial"/>
        </w:rPr>
        <w:t xml:space="preserve"> mice</w:t>
      </w:r>
      <w:r w:rsidR="00D56D9A">
        <w:rPr>
          <w:rFonts w:ascii="Arial" w:hAnsi="Arial" w:cs="Arial"/>
        </w:rPr>
        <w:t xml:space="preserve">. </w:t>
      </w:r>
      <w:r w:rsidR="008E2101" w:rsidRPr="008E2101">
        <w:rPr>
          <w:rFonts w:ascii="Arial" w:hAnsi="Arial" w:cs="Arial"/>
        </w:rPr>
        <w:t xml:space="preserve">The </w:t>
      </w:r>
      <w:r w:rsidR="002B71C2" w:rsidRPr="00C6124B">
        <w:rPr>
          <w:rFonts w:ascii="Arial" w:hAnsi="Arial" w:cs="Arial"/>
        </w:rPr>
        <w:t>TAP procedure</w:t>
      </w:r>
      <w:r w:rsidR="0075442B" w:rsidRPr="00C6124B">
        <w:rPr>
          <w:rFonts w:ascii="Arial" w:hAnsi="Arial" w:cs="Arial"/>
        </w:rPr>
        <w:t xml:space="preserve">, concentration of the eluted samples and gel </w:t>
      </w:r>
      <w:r w:rsidR="00041CA5" w:rsidRPr="00C6124B">
        <w:rPr>
          <w:rFonts w:ascii="Arial" w:hAnsi="Arial" w:cs="Arial"/>
        </w:rPr>
        <w:t>staining</w:t>
      </w:r>
      <w:r w:rsidR="002B71C2" w:rsidRPr="00C6124B">
        <w:rPr>
          <w:rFonts w:ascii="Arial" w:hAnsi="Arial" w:cs="Arial"/>
        </w:rPr>
        <w:t xml:space="preserve"> w</w:t>
      </w:r>
      <w:r w:rsidR="0075442B" w:rsidRPr="00C6124B">
        <w:rPr>
          <w:rFonts w:ascii="Arial" w:hAnsi="Arial" w:cs="Arial"/>
        </w:rPr>
        <w:t>ere</w:t>
      </w:r>
      <w:r w:rsidR="002B71C2" w:rsidRPr="00C6124B">
        <w:rPr>
          <w:rFonts w:ascii="Arial" w:hAnsi="Arial" w:cs="Arial"/>
        </w:rPr>
        <w:t xml:space="preserve"> performed as described in Experimental procedures</w:t>
      </w:r>
      <w:r w:rsidR="002B71C2" w:rsidRPr="008E2101">
        <w:rPr>
          <w:rFonts w:ascii="Arial" w:hAnsi="Arial" w:cs="Arial"/>
        </w:rPr>
        <w:t xml:space="preserve">. </w:t>
      </w:r>
      <w:r w:rsidR="0068037E" w:rsidRPr="008E2101">
        <w:rPr>
          <w:rFonts w:ascii="Arial" w:hAnsi="Arial" w:cs="Arial"/>
        </w:rPr>
        <w:t>The</w:t>
      </w:r>
      <w:r w:rsidR="0068037E">
        <w:rPr>
          <w:rFonts w:ascii="Arial" w:hAnsi="Arial" w:cs="Arial"/>
        </w:rPr>
        <w:t xml:space="preserve"> amount of protein lysed, captured and eluted was monitored by </w:t>
      </w:r>
      <w:proofErr w:type="spellStart"/>
      <w:r w:rsidR="0068037E">
        <w:rPr>
          <w:rFonts w:ascii="Arial" w:hAnsi="Arial" w:cs="Arial"/>
        </w:rPr>
        <w:t>semiquantitative</w:t>
      </w:r>
      <w:proofErr w:type="spellEnd"/>
      <w:r w:rsidR="0068037E">
        <w:rPr>
          <w:rFonts w:ascii="Arial" w:hAnsi="Arial" w:cs="Arial"/>
        </w:rPr>
        <w:t xml:space="preserve"> </w:t>
      </w:r>
      <w:proofErr w:type="spellStart"/>
      <w:r w:rsidR="00D56D9A">
        <w:rPr>
          <w:rFonts w:ascii="Arial" w:hAnsi="Arial" w:cs="Arial"/>
        </w:rPr>
        <w:t>immuno</w:t>
      </w:r>
      <w:r w:rsidR="0068037E">
        <w:rPr>
          <w:rFonts w:ascii="Arial" w:hAnsi="Arial" w:cs="Arial"/>
        </w:rPr>
        <w:t>blot</w:t>
      </w:r>
      <w:r w:rsidR="00D56D9A">
        <w:rPr>
          <w:rFonts w:ascii="Arial" w:hAnsi="Arial" w:cs="Arial"/>
        </w:rPr>
        <w:t>ting</w:t>
      </w:r>
      <w:proofErr w:type="spellEnd"/>
      <w:r w:rsidR="00D56D9A">
        <w:rPr>
          <w:rFonts w:ascii="Arial" w:hAnsi="Arial" w:cs="Arial"/>
        </w:rPr>
        <w:t xml:space="preserve"> before LC-MS/MS. </w:t>
      </w:r>
    </w:p>
    <w:p w14:paraId="7BF18ECB" w14:textId="77777777" w:rsidR="00D56D9A" w:rsidRDefault="00D56D9A" w:rsidP="004B3B18">
      <w:pPr>
        <w:spacing w:line="360" w:lineRule="auto"/>
        <w:jc w:val="both"/>
        <w:rPr>
          <w:rFonts w:ascii="Arial" w:hAnsi="Arial" w:cs="Arial"/>
        </w:rPr>
      </w:pPr>
    </w:p>
    <w:p w14:paraId="7CFFF6A1" w14:textId="725D1142" w:rsidR="00D56D9A" w:rsidRPr="00B25245" w:rsidRDefault="00C70B73" w:rsidP="004B3B18">
      <w:pPr>
        <w:spacing w:line="360" w:lineRule="auto"/>
        <w:jc w:val="both"/>
        <w:rPr>
          <w:rFonts w:ascii="Arial" w:hAnsi="Arial" w:cs="Arial"/>
          <w:b/>
        </w:rPr>
      </w:pPr>
      <w:r w:rsidRPr="00B25245">
        <w:rPr>
          <w:rFonts w:ascii="Arial" w:hAnsi="Arial" w:cs="Arial"/>
          <w:b/>
          <w:noProof/>
        </w:rPr>
        <w:lastRenderedPageBreak/>
        <w:drawing>
          <wp:inline distT="0" distB="0" distL="0" distR="0" wp14:anchorId="6734F269" wp14:editId="37420283">
            <wp:extent cx="4944745" cy="2057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745" cy="2057400"/>
                    </a:xfrm>
                    <a:prstGeom prst="rect">
                      <a:avLst/>
                    </a:prstGeom>
                    <a:noFill/>
                    <a:ln>
                      <a:noFill/>
                    </a:ln>
                  </pic:spPr>
                </pic:pic>
              </a:graphicData>
            </a:graphic>
          </wp:inline>
        </w:drawing>
      </w:r>
      <w:r w:rsidRPr="00B25245">
        <w:rPr>
          <w:rFonts w:ascii="Arial" w:hAnsi="Arial" w:cs="Arial"/>
          <w:b/>
          <w:noProof/>
        </w:rPr>
        <w:drawing>
          <wp:inline distT="0" distB="0" distL="0" distR="0" wp14:anchorId="766926FF" wp14:editId="7A67228B">
            <wp:extent cx="2895600" cy="241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413000"/>
                    </a:xfrm>
                    <a:prstGeom prst="rect">
                      <a:avLst/>
                    </a:prstGeom>
                    <a:noFill/>
                    <a:ln>
                      <a:noFill/>
                    </a:ln>
                  </pic:spPr>
                </pic:pic>
              </a:graphicData>
            </a:graphic>
          </wp:inline>
        </w:drawing>
      </w:r>
    </w:p>
    <w:p w14:paraId="5D93A46F" w14:textId="34F7B6B9" w:rsidR="006D0B31" w:rsidRDefault="006D0B31" w:rsidP="006F7502">
      <w:pPr>
        <w:spacing w:line="360" w:lineRule="auto"/>
        <w:jc w:val="both"/>
        <w:rPr>
          <w:rFonts w:ascii="Arial" w:hAnsi="Arial" w:cs="Arial"/>
          <w:b/>
        </w:rPr>
      </w:pPr>
      <w:r w:rsidRPr="00B25245">
        <w:rPr>
          <w:rFonts w:ascii="Arial" w:hAnsi="Arial" w:cs="Arial"/>
          <w:b/>
          <w:noProof/>
        </w:rPr>
        <mc:AlternateContent>
          <mc:Choice Requires="wps">
            <w:drawing>
              <wp:anchor distT="0" distB="0" distL="114300" distR="114300" simplePos="0" relativeHeight="251676672" behindDoc="0" locked="0" layoutInCell="1" allowOverlap="1" wp14:anchorId="0C1983FE" wp14:editId="61A52F39">
                <wp:simplePos x="0" y="0"/>
                <wp:positionH relativeFrom="column">
                  <wp:posOffset>29845</wp:posOffset>
                </wp:positionH>
                <wp:positionV relativeFrom="paragraph">
                  <wp:posOffset>419735</wp:posOffset>
                </wp:positionV>
                <wp:extent cx="6300470" cy="19310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300470" cy="1931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8BAE0" w14:textId="4F025935" w:rsidR="00834E2A" w:rsidRPr="00FB3365" w:rsidRDefault="00834E2A" w:rsidP="00B25245">
                            <w:pPr>
                              <w:jc w:val="both"/>
                              <w:rPr>
                                <w:rFonts w:ascii="Arial" w:hAnsi="Arial" w:cs="Arial"/>
                              </w:rPr>
                            </w:pPr>
                            <w:proofErr w:type="gramStart"/>
                            <w:r w:rsidRPr="00FB3365">
                              <w:rPr>
                                <w:rFonts w:ascii="Arial" w:hAnsi="Arial" w:cs="Arial"/>
                                <w:b/>
                              </w:rPr>
                              <w:t xml:space="preserve">Supplementary Figure </w:t>
                            </w:r>
                            <w:r>
                              <w:rPr>
                                <w:rFonts w:ascii="Arial" w:hAnsi="Arial" w:cs="Arial"/>
                                <w:b/>
                              </w:rPr>
                              <w:t>8</w:t>
                            </w:r>
                            <w:r w:rsidRPr="00FB3365">
                              <w:rPr>
                                <w:rFonts w:ascii="Arial" w:hAnsi="Arial" w:cs="Arial"/>
                              </w:rPr>
                              <w:t>.</w:t>
                            </w:r>
                            <w:proofErr w:type="gramEnd"/>
                            <w:r w:rsidRPr="00FB3365">
                              <w:rPr>
                                <w:rFonts w:ascii="Arial" w:hAnsi="Arial" w:cs="Arial"/>
                              </w:rPr>
                              <w:t xml:space="preserve"> Arc complexes were isolated from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w:t>
                            </w:r>
                            <w:r w:rsidRPr="00FB3365">
                              <w:rPr>
                                <w:rFonts w:ascii="Arial" w:hAnsi="Arial" w:cs="Arial"/>
                              </w:rPr>
                              <w:t xml:space="preserve"> and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/TAP</w:t>
                            </w:r>
                            <w:r w:rsidRPr="00FB3365">
                              <w:rPr>
                                <w:rFonts w:ascii="Arial" w:hAnsi="Arial" w:cs="Arial"/>
                              </w:rPr>
                              <w:t xml:space="preserve"> crossed with PSD95</w:t>
                            </w:r>
                            <w:r w:rsidRPr="00FB3365">
                              <w:rPr>
                                <w:rFonts w:ascii="Arial" w:hAnsi="Arial" w:cs="Arial"/>
                                <w:vertAlign w:val="superscript"/>
                              </w:rPr>
                              <w:t xml:space="preserve"> </w:t>
                            </w:r>
                            <w:r w:rsidRPr="00FB3365">
                              <w:rPr>
                                <w:rFonts w:ascii="Arial" w:hAnsi="Arial" w:cs="Arial"/>
                              </w:rPr>
                              <w:t>knockout mice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/TAP</w:t>
                            </w:r>
                            <w:r w:rsidRPr="00FB3365">
                              <w:rPr>
                                <w:rFonts w:ascii="Arial" w:hAnsi="Arial" w:cs="Arial"/>
                              </w:rPr>
                              <w:t>xPSD95</w:t>
                            </w:r>
                            <w:r w:rsidRPr="00FB3365">
                              <w:rPr>
                                <w:rFonts w:ascii="Arial" w:hAnsi="Arial" w:cs="Arial"/>
                                <w:vertAlign w:val="superscript"/>
                              </w:rPr>
                              <w:t>-/-</w:t>
                            </w:r>
                            <w:r w:rsidRPr="00FB3365">
                              <w:rPr>
                                <w:rFonts w:ascii="Arial" w:hAnsi="Arial" w:cs="Arial"/>
                              </w:rPr>
                              <w:t>) by Flag captur</w:t>
                            </w:r>
                            <w:r>
                              <w:rPr>
                                <w:rFonts w:ascii="Arial" w:hAnsi="Arial" w:cs="Arial"/>
                              </w:rPr>
                              <w:t>e</w:t>
                            </w:r>
                            <w:r w:rsidRPr="00FB3365">
                              <w:rPr>
                                <w:rFonts w:ascii="Arial" w:hAnsi="Arial" w:cs="Arial"/>
                              </w:rPr>
                              <w:t xml:space="preserve"> and </w:t>
                            </w:r>
                            <w:proofErr w:type="spellStart"/>
                            <w:r w:rsidRPr="00FB3365">
                              <w:rPr>
                                <w:rFonts w:ascii="Arial" w:hAnsi="Arial" w:cs="Arial"/>
                              </w:rPr>
                              <w:t>Tev</w:t>
                            </w:r>
                            <w:proofErr w:type="spellEnd"/>
                            <w:r w:rsidRPr="00FB3365">
                              <w:rPr>
                                <w:rFonts w:ascii="Arial" w:hAnsi="Arial" w:cs="Arial"/>
                              </w:rPr>
                              <w:t xml:space="preserve"> protease release (single step purification). (</w:t>
                            </w:r>
                            <w:r>
                              <w:rPr>
                                <w:rFonts w:ascii="Arial" w:hAnsi="Arial" w:cs="Arial"/>
                                <w:b/>
                              </w:rPr>
                              <w:t>A</w:t>
                            </w:r>
                            <w:r w:rsidRPr="00FB3365">
                              <w:rPr>
                                <w:rFonts w:ascii="Arial" w:hAnsi="Arial" w:cs="Arial"/>
                              </w:rPr>
                              <w:t xml:space="preserve">) Total lysate (IN, input), same volume of lysate upon the purification (SN, supernatant) and </w:t>
                            </w:r>
                            <w:proofErr w:type="spellStart"/>
                            <w:r w:rsidRPr="00FB3365">
                              <w:rPr>
                                <w:rFonts w:ascii="Arial" w:hAnsi="Arial" w:cs="Arial"/>
                              </w:rPr>
                              <w:t>Tev</w:t>
                            </w:r>
                            <w:proofErr w:type="spellEnd"/>
                            <w:r w:rsidRPr="00FB3365">
                              <w:rPr>
                                <w:rFonts w:ascii="Arial" w:hAnsi="Arial" w:cs="Arial"/>
                              </w:rPr>
                              <w:t xml:space="preserve"> elution from both genotypes were blotted against Arc and quantified. Eluted Arc levels following the Flag capture from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w:t>
                            </w:r>
                            <w:r w:rsidRPr="00FB3365">
                              <w:rPr>
                                <w:rFonts w:ascii="Arial" w:hAnsi="Arial" w:cs="Arial"/>
                              </w:rPr>
                              <w:t xml:space="preserve"> and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/TAP</w:t>
                            </w:r>
                            <w:r w:rsidRPr="00FB3365">
                              <w:rPr>
                                <w:rFonts w:ascii="Arial" w:hAnsi="Arial" w:cs="Arial"/>
                              </w:rPr>
                              <w:t>xPSD-95</w:t>
                            </w:r>
                            <w:r w:rsidRPr="00FB3365">
                              <w:rPr>
                                <w:rFonts w:ascii="Arial" w:hAnsi="Arial" w:cs="Arial"/>
                                <w:vertAlign w:val="superscript"/>
                              </w:rPr>
                              <w:t xml:space="preserve">-/- </w:t>
                            </w:r>
                            <w:r w:rsidRPr="00FB3365">
                              <w:rPr>
                                <w:rFonts w:ascii="Arial" w:hAnsi="Arial" w:cs="Arial"/>
                              </w:rPr>
                              <w:t>lysates</w:t>
                            </w:r>
                            <w:r w:rsidRPr="00FB3365">
                              <w:rPr>
                                <w:rFonts w:ascii="Arial" w:hAnsi="Arial" w:cs="Arial"/>
                                <w:vertAlign w:val="superscript"/>
                              </w:rPr>
                              <w:t xml:space="preserve"> </w:t>
                            </w:r>
                            <w:r w:rsidRPr="00FB3365">
                              <w:rPr>
                                <w:rFonts w:ascii="Arial" w:hAnsi="Arial" w:cs="Arial"/>
                              </w:rPr>
                              <w:t>were not statistically different</w:t>
                            </w:r>
                            <w:r>
                              <w:rPr>
                                <w:rFonts w:ascii="Arial" w:hAnsi="Arial" w:cs="Arial"/>
                              </w:rPr>
                              <w:t xml:space="preserve">, </w:t>
                            </w:r>
                            <w:r>
                              <w:rPr>
                                <w:rFonts w:ascii="Arial" w:hAnsi="Arial" w:cs="Arial"/>
                                <w:i/>
                              </w:rPr>
                              <w:t xml:space="preserve">p </w:t>
                            </w:r>
                            <w:r w:rsidRPr="00E40F9E">
                              <w:rPr>
                                <w:rFonts w:ascii="Arial" w:hAnsi="Arial" w:cs="Arial"/>
                              </w:rPr>
                              <w:t>=0.1).</w:t>
                            </w:r>
                            <w:r w:rsidRPr="00FB3365">
                              <w:rPr>
                                <w:rFonts w:ascii="Arial" w:hAnsi="Arial" w:cs="Arial"/>
                              </w:rPr>
                              <w:t xml:space="preserve"> </w:t>
                            </w:r>
                            <w:r w:rsidRPr="0075442B">
                              <w:rPr>
                                <w:rFonts w:ascii="Arial" w:hAnsi="Arial" w:cs="Arial"/>
                              </w:rPr>
                              <w:t>(B) Isolated</w:t>
                            </w:r>
                            <w:r w:rsidRPr="00FB3365">
                              <w:rPr>
                                <w:rFonts w:ascii="Arial" w:hAnsi="Arial" w:cs="Arial"/>
                              </w:rPr>
                              <w:t xml:space="preserve"> complexes from (</w:t>
                            </w:r>
                            <w:r>
                              <w:rPr>
                                <w:rFonts w:ascii="Arial" w:hAnsi="Arial" w:cs="Arial"/>
                              </w:rPr>
                              <w:t>A</w:t>
                            </w:r>
                            <w:r w:rsidRPr="00FB3365">
                              <w:rPr>
                                <w:rFonts w:ascii="Arial" w:hAnsi="Arial" w:cs="Arial"/>
                              </w:rPr>
                              <w:t xml:space="preserve">) were resolved by SDS-PAGE and stained with colloidal </w:t>
                            </w:r>
                            <w:proofErr w:type="spellStart"/>
                            <w:r w:rsidRPr="00FB3365">
                              <w:rPr>
                                <w:rFonts w:ascii="Arial" w:hAnsi="Arial" w:cs="Arial"/>
                              </w:rPr>
                              <w:t>Coomassie</w:t>
                            </w:r>
                            <w:proofErr w:type="spellEnd"/>
                            <w:r w:rsidRPr="00FB3365">
                              <w:rPr>
                                <w:rFonts w:ascii="Arial" w:hAnsi="Arial" w:cs="Arial"/>
                              </w:rPr>
                              <w:t xml:space="preserve">. Three independent purifications are shown. The lanes were cut for LC-MS/MS analysis and the identified proteins listed in </w:t>
                            </w:r>
                            <w:r w:rsidRPr="00E40F9E">
                              <w:rPr>
                                <w:rFonts w:ascii="Arial" w:hAnsi="Arial" w:cs="Arial"/>
                              </w:rPr>
                              <w:t>Supplementary Table 7</w:t>
                            </w:r>
                            <w:r w:rsidRPr="00FB3365">
                              <w:rPr>
                                <w:rFonts w:ascii="Arial" w:hAnsi="Arial" w:cs="Arial"/>
                              </w:rPr>
                              <w:t xml:space="preserve">. </w:t>
                            </w:r>
                            <w:r>
                              <w:rPr>
                                <w:rFonts w:ascii="Arial" w:hAnsi="Arial" w:cs="Arial"/>
                              </w:rPr>
                              <w:t xml:space="preserve">TAP tagged </w:t>
                            </w:r>
                            <w:r w:rsidRPr="00FB3365">
                              <w:rPr>
                                <w:rFonts w:ascii="Arial" w:hAnsi="Arial" w:cs="Arial"/>
                              </w:rPr>
                              <w:t xml:space="preserve">Arc, PSD95 and the </w:t>
                            </w:r>
                            <w:proofErr w:type="spellStart"/>
                            <w:r w:rsidRPr="00FB3365">
                              <w:rPr>
                                <w:rFonts w:ascii="Arial" w:hAnsi="Arial" w:cs="Arial"/>
                              </w:rPr>
                              <w:t>Tev</w:t>
                            </w:r>
                            <w:proofErr w:type="spellEnd"/>
                            <w:r w:rsidRPr="00FB3365">
                              <w:rPr>
                                <w:rFonts w:ascii="Arial" w:hAnsi="Arial" w:cs="Arial"/>
                              </w:rPr>
                              <w:t xml:space="preserve"> enzyme are indicated.</w:t>
                            </w:r>
                          </w:p>
                          <w:p w14:paraId="03239CAF" w14:textId="77777777" w:rsidR="00834E2A" w:rsidRDefault="00834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0" type="#_x0000_t202" style="position:absolute;left:0;text-align:left;margin-left:2.35pt;margin-top:33.05pt;width:496.1pt;height:152.0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" filled="f" stroked="f">
                <v:textbox>
                  <w:txbxContent>
                    <w:p w14:paraId="6728BAE0" w14:textId="4F025935" w:rsidR="00834E2A" w:rsidRPr="00FB3365" w:rsidRDefault="00834E2A" w:rsidP="00B25245">
                      <w:pPr>
                        <w:jc w:val="both"/>
                        <w:rPr>
                          <w:rFonts w:ascii="Arial" w:hAnsi="Arial" w:cs="Arial"/>
                        </w:rPr>
                      </w:pPr>
                      <w:proofErr w:type="gramStart"/>
                      <w:r w:rsidRPr="00FB3365">
                        <w:rPr>
                          <w:rFonts w:ascii="Arial" w:hAnsi="Arial" w:cs="Arial"/>
                          <w:b/>
                        </w:rPr>
                        <w:t xml:space="preserve">Supplementary Figure </w:t>
                      </w:r>
                      <w:r>
                        <w:rPr>
                          <w:rFonts w:ascii="Arial" w:hAnsi="Arial" w:cs="Arial"/>
                          <w:b/>
                        </w:rPr>
                        <w:t>8</w:t>
                      </w:r>
                      <w:r w:rsidRPr="00FB3365">
                        <w:rPr>
                          <w:rFonts w:ascii="Arial" w:hAnsi="Arial" w:cs="Arial"/>
                        </w:rPr>
                        <w:t>.</w:t>
                      </w:r>
                      <w:proofErr w:type="gramEnd"/>
                      <w:r w:rsidRPr="00FB3365">
                        <w:rPr>
                          <w:rFonts w:ascii="Arial" w:hAnsi="Arial" w:cs="Arial"/>
                        </w:rPr>
                        <w:t xml:space="preserve"> Arc complexes were isolated from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w:t>
                      </w:r>
                      <w:r w:rsidRPr="00FB3365">
                        <w:rPr>
                          <w:rFonts w:ascii="Arial" w:hAnsi="Arial" w:cs="Arial"/>
                        </w:rPr>
                        <w:t xml:space="preserve"> and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/TAP</w:t>
                      </w:r>
                      <w:r w:rsidRPr="00FB3365">
                        <w:rPr>
                          <w:rFonts w:ascii="Arial" w:hAnsi="Arial" w:cs="Arial"/>
                        </w:rPr>
                        <w:t xml:space="preserve"> crossed with PSD95</w:t>
                      </w:r>
                      <w:r w:rsidRPr="00FB3365">
                        <w:rPr>
                          <w:rFonts w:ascii="Arial" w:hAnsi="Arial" w:cs="Arial"/>
                          <w:vertAlign w:val="superscript"/>
                        </w:rPr>
                        <w:t xml:space="preserve"> </w:t>
                      </w:r>
                      <w:r w:rsidRPr="00FB3365">
                        <w:rPr>
                          <w:rFonts w:ascii="Arial" w:hAnsi="Arial" w:cs="Arial"/>
                        </w:rPr>
                        <w:t>knockout mice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/TAP</w:t>
                      </w:r>
                      <w:r w:rsidRPr="00FB3365">
                        <w:rPr>
                          <w:rFonts w:ascii="Arial" w:hAnsi="Arial" w:cs="Arial"/>
                        </w:rPr>
                        <w:t>xPSD95</w:t>
                      </w:r>
                      <w:r w:rsidRPr="00FB3365">
                        <w:rPr>
                          <w:rFonts w:ascii="Arial" w:hAnsi="Arial" w:cs="Arial"/>
                          <w:vertAlign w:val="superscript"/>
                        </w:rPr>
                        <w:t>-/-</w:t>
                      </w:r>
                      <w:r w:rsidRPr="00FB3365">
                        <w:rPr>
                          <w:rFonts w:ascii="Arial" w:hAnsi="Arial" w:cs="Arial"/>
                        </w:rPr>
                        <w:t>) by Flag captur</w:t>
                      </w:r>
                      <w:r>
                        <w:rPr>
                          <w:rFonts w:ascii="Arial" w:hAnsi="Arial" w:cs="Arial"/>
                        </w:rPr>
                        <w:t>e</w:t>
                      </w:r>
                      <w:r w:rsidRPr="00FB3365">
                        <w:rPr>
                          <w:rFonts w:ascii="Arial" w:hAnsi="Arial" w:cs="Arial"/>
                        </w:rPr>
                        <w:t xml:space="preserve"> and </w:t>
                      </w:r>
                      <w:proofErr w:type="spellStart"/>
                      <w:r w:rsidRPr="00FB3365">
                        <w:rPr>
                          <w:rFonts w:ascii="Arial" w:hAnsi="Arial" w:cs="Arial"/>
                        </w:rPr>
                        <w:t>Tev</w:t>
                      </w:r>
                      <w:proofErr w:type="spellEnd"/>
                      <w:r w:rsidRPr="00FB3365">
                        <w:rPr>
                          <w:rFonts w:ascii="Arial" w:hAnsi="Arial" w:cs="Arial"/>
                        </w:rPr>
                        <w:t xml:space="preserve"> protease release (single step purification). (</w:t>
                      </w:r>
                      <w:r>
                        <w:rPr>
                          <w:rFonts w:ascii="Arial" w:hAnsi="Arial" w:cs="Arial"/>
                          <w:b/>
                        </w:rPr>
                        <w:t>A</w:t>
                      </w:r>
                      <w:r w:rsidRPr="00FB3365">
                        <w:rPr>
                          <w:rFonts w:ascii="Arial" w:hAnsi="Arial" w:cs="Arial"/>
                        </w:rPr>
                        <w:t xml:space="preserve">) Total lysate (IN, input), same volume of lysate upon the purification (SN, supernatant) and </w:t>
                      </w:r>
                      <w:proofErr w:type="spellStart"/>
                      <w:r w:rsidRPr="00FB3365">
                        <w:rPr>
                          <w:rFonts w:ascii="Arial" w:hAnsi="Arial" w:cs="Arial"/>
                        </w:rPr>
                        <w:t>Tev</w:t>
                      </w:r>
                      <w:proofErr w:type="spellEnd"/>
                      <w:r w:rsidRPr="00FB3365">
                        <w:rPr>
                          <w:rFonts w:ascii="Arial" w:hAnsi="Arial" w:cs="Arial"/>
                        </w:rPr>
                        <w:t xml:space="preserve"> elution from both genotypes were blotted against Arc and quantified. Eluted Arc levels following the Flag capture from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w:t>
                      </w:r>
                      <w:r w:rsidRPr="00FB3365">
                        <w:rPr>
                          <w:rFonts w:ascii="Arial" w:hAnsi="Arial" w:cs="Arial"/>
                        </w:rPr>
                        <w:t xml:space="preserve"> and </w:t>
                      </w:r>
                      <w:proofErr w:type="spellStart"/>
                      <w:r w:rsidRPr="00FB3365">
                        <w:rPr>
                          <w:rFonts w:ascii="Arial" w:hAnsi="Arial" w:cs="Arial"/>
                        </w:rPr>
                        <w:t>Arc</w:t>
                      </w:r>
                      <w:r w:rsidRPr="00FB3365">
                        <w:rPr>
                          <w:rFonts w:ascii="Arial" w:hAnsi="Arial" w:cs="Arial"/>
                          <w:vertAlign w:val="superscript"/>
                        </w:rPr>
                        <w:t>TAP</w:t>
                      </w:r>
                      <w:proofErr w:type="spellEnd"/>
                      <w:r w:rsidRPr="00FB3365">
                        <w:rPr>
                          <w:rFonts w:ascii="Arial" w:hAnsi="Arial" w:cs="Arial"/>
                          <w:vertAlign w:val="superscript"/>
                        </w:rPr>
                        <w:t>/TAP</w:t>
                      </w:r>
                      <w:r w:rsidRPr="00FB3365">
                        <w:rPr>
                          <w:rFonts w:ascii="Arial" w:hAnsi="Arial" w:cs="Arial"/>
                        </w:rPr>
                        <w:t>xPSD-95</w:t>
                      </w:r>
                      <w:r w:rsidRPr="00FB3365">
                        <w:rPr>
                          <w:rFonts w:ascii="Arial" w:hAnsi="Arial" w:cs="Arial"/>
                          <w:vertAlign w:val="superscript"/>
                        </w:rPr>
                        <w:t xml:space="preserve">-/- </w:t>
                      </w:r>
                      <w:r w:rsidRPr="00FB3365">
                        <w:rPr>
                          <w:rFonts w:ascii="Arial" w:hAnsi="Arial" w:cs="Arial"/>
                        </w:rPr>
                        <w:t>lysates</w:t>
                      </w:r>
                      <w:r w:rsidRPr="00FB3365">
                        <w:rPr>
                          <w:rFonts w:ascii="Arial" w:hAnsi="Arial" w:cs="Arial"/>
                          <w:vertAlign w:val="superscript"/>
                        </w:rPr>
                        <w:t xml:space="preserve"> </w:t>
                      </w:r>
                      <w:r w:rsidRPr="00FB3365">
                        <w:rPr>
                          <w:rFonts w:ascii="Arial" w:hAnsi="Arial" w:cs="Arial"/>
                        </w:rPr>
                        <w:t>were not statistically different</w:t>
                      </w:r>
                      <w:r>
                        <w:rPr>
                          <w:rFonts w:ascii="Arial" w:hAnsi="Arial" w:cs="Arial"/>
                        </w:rPr>
                        <w:t xml:space="preserve">, </w:t>
                      </w:r>
                      <w:r>
                        <w:rPr>
                          <w:rFonts w:ascii="Arial" w:hAnsi="Arial" w:cs="Arial"/>
                          <w:i/>
                        </w:rPr>
                        <w:t xml:space="preserve">p </w:t>
                      </w:r>
                      <w:r w:rsidRPr="00E40F9E">
                        <w:rPr>
                          <w:rFonts w:ascii="Arial" w:hAnsi="Arial" w:cs="Arial"/>
                        </w:rPr>
                        <w:t>=0.1).</w:t>
                      </w:r>
                      <w:r w:rsidRPr="00FB3365">
                        <w:rPr>
                          <w:rFonts w:ascii="Arial" w:hAnsi="Arial" w:cs="Arial"/>
                        </w:rPr>
                        <w:t xml:space="preserve"> </w:t>
                      </w:r>
                      <w:r w:rsidRPr="0075442B">
                        <w:rPr>
                          <w:rFonts w:ascii="Arial" w:hAnsi="Arial" w:cs="Arial"/>
                        </w:rPr>
                        <w:t>(B) Isolated</w:t>
                      </w:r>
                      <w:r w:rsidRPr="00FB3365">
                        <w:rPr>
                          <w:rFonts w:ascii="Arial" w:hAnsi="Arial" w:cs="Arial"/>
                        </w:rPr>
                        <w:t xml:space="preserve"> complexes from (</w:t>
                      </w:r>
                      <w:r>
                        <w:rPr>
                          <w:rFonts w:ascii="Arial" w:hAnsi="Arial" w:cs="Arial"/>
                        </w:rPr>
                        <w:t>A</w:t>
                      </w:r>
                      <w:r w:rsidRPr="00FB3365">
                        <w:rPr>
                          <w:rFonts w:ascii="Arial" w:hAnsi="Arial" w:cs="Arial"/>
                        </w:rPr>
                        <w:t xml:space="preserve">) were resolved by SDS-PAGE and stained with colloidal </w:t>
                      </w:r>
                      <w:proofErr w:type="spellStart"/>
                      <w:r w:rsidRPr="00FB3365">
                        <w:rPr>
                          <w:rFonts w:ascii="Arial" w:hAnsi="Arial" w:cs="Arial"/>
                        </w:rPr>
                        <w:t>Coomassie</w:t>
                      </w:r>
                      <w:proofErr w:type="spellEnd"/>
                      <w:r w:rsidRPr="00FB3365">
                        <w:rPr>
                          <w:rFonts w:ascii="Arial" w:hAnsi="Arial" w:cs="Arial"/>
                        </w:rPr>
                        <w:t xml:space="preserve">. Three independent purifications are shown. The lanes were cut for LC-MS/MS analysis and the identified proteins listed in </w:t>
                      </w:r>
                      <w:r w:rsidRPr="00E40F9E">
                        <w:rPr>
                          <w:rFonts w:ascii="Arial" w:hAnsi="Arial" w:cs="Arial"/>
                        </w:rPr>
                        <w:t>Supplementary Table 7</w:t>
                      </w:r>
                      <w:r w:rsidRPr="00FB3365">
                        <w:rPr>
                          <w:rFonts w:ascii="Arial" w:hAnsi="Arial" w:cs="Arial"/>
                        </w:rPr>
                        <w:t xml:space="preserve">. </w:t>
                      </w:r>
                      <w:r>
                        <w:rPr>
                          <w:rFonts w:ascii="Arial" w:hAnsi="Arial" w:cs="Arial"/>
                        </w:rPr>
                        <w:t xml:space="preserve">TAP tagged </w:t>
                      </w:r>
                      <w:r w:rsidRPr="00FB3365">
                        <w:rPr>
                          <w:rFonts w:ascii="Arial" w:hAnsi="Arial" w:cs="Arial"/>
                        </w:rPr>
                        <w:t xml:space="preserve">Arc, PSD95 and the </w:t>
                      </w:r>
                      <w:proofErr w:type="spellStart"/>
                      <w:r w:rsidRPr="00FB3365">
                        <w:rPr>
                          <w:rFonts w:ascii="Arial" w:hAnsi="Arial" w:cs="Arial"/>
                        </w:rPr>
                        <w:t>Tev</w:t>
                      </w:r>
                      <w:proofErr w:type="spellEnd"/>
                      <w:r w:rsidRPr="00FB3365">
                        <w:rPr>
                          <w:rFonts w:ascii="Arial" w:hAnsi="Arial" w:cs="Arial"/>
                        </w:rPr>
                        <w:t xml:space="preserve"> enzyme are indicated.</w:t>
                      </w:r>
                    </w:p>
                    <w:p w14:paraId="03239CAF" w14:textId="77777777" w:rsidR="00834E2A" w:rsidRDefault="00834E2A"/>
                  </w:txbxContent>
                </v:textbox>
                <w10:wrap type="square"/>
              </v:shape>
            </w:pict>
          </mc:Fallback>
        </mc:AlternateContent>
      </w:r>
    </w:p>
    <w:p w14:paraId="7489B252" w14:textId="77777777" w:rsidR="003742FF" w:rsidRDefault="00C86FBB" w:rsidP="003D481E">
      <w:pPr>
        <w:spacing w:line="360" w:lineRule="auto"/>
        <w:jc w:val="both"/>
        <w:rPr>
          <w:rFonts w:ascii="Arial" w:hAnsi="Arial" w:cs="Arial"/>
          <w:b/>
        </w:rPr>
      </w:pPr>
      <w:r>
        <w:rPr>
          <w:rFonts w:ascii="Arial" w:hAnsi="Arial" w:cs="Arial"/>
          <w:b/>
        </w:rPr>
        <w:t xml:space="preserve">9. </w:t>
      </w:r>
      <w:r w:rsidR="003742FF">
        <w:rPr>
          <w:rFonts w:ascii="Arial" w:hAnsi="Arial" w:cs="Arial"/>
          <w:b/>
        </w:rPr>
        <w:t>Methods</w:t>
      </w:r>
    </w:p>
    <w:p w14:paraId="779D28DB" w14:textId="26B177C9" w:rsidR="00C86FBB" w:rsidRPr="003D481E" w:rsidRDefault="003742FF" w:rsidP="003D481E">
      <w:pPr>
        <w:spacing w:line="360" w:lineRule="auto"/>
        <w:jc w:val="both"/>
        <w:rPr>
          <w:rFonts w:ascii="Arial" w:hAnsi="Arial" w:cs="Arial"/>
          <w:b/>
        </w:rPr>
      </w:pPr>
      <w:r>
        <w:rPr>
          <w:rFonts w:ascii="Arial" w:hAnsi="Arial" w:cs="Arial"/>
          <w:b/>
        </w:rPr>
        <w:t xml:space="preserve">9.1 </w:t>
      </w:r>
      <w:r w:rsidR="00C86FBB" w:rsidRPr="003D481E">
        <w:rPr>
          <w:rFonts w:ascii="Arial" w:hAnsi="Arial" w:cs="Arial"/>
          <w:b/>
        </w:rPr>
        <w:t>Tandem Affinity Purification</w:t>
      </w:r>
    </w:p>
    <w:p w14:paraId="39CB9A25" w14:textId="37F08A83" w:rsidR="003742FF" w:rsidRPr="003D481E" w:rsidRDefault="00C86FBB" w:rsidP="003742FF">
      <w:pPr>
        <w:spacing w:line="360" w:lineRule="auto"/>
        <w:jc w:val="both"/>
        <w:rPr>
          <w:rFonts w:ascii="Arial" w:hAnsi="Arial" w:cs="Arial"/>
        </w:rPr>
      </w:pPr>
      <w:r w:rsidRPr="003D481E">
        <w:rPr>
          <w:rFonts w:ascii="Arial" w:hAnsi="Arial" w:cs="Arial"/>
        </w:rPr>
        <w:t xml:space="preserve">Mouse forebrain was homogenized on ice in 1% DOC buffer (50 </w:t>
      </w:r>
      <w:proofErr w:type="spellStart"/>
      <w:r w:rsidRPr="003D481E">
        <w:rPr>
          <w:rFonts w:ascii="Arial" w:hAnsi="Arial" w:cs="Arial"/>
        </w:rPr>
        <w:t>mM</w:t>
      </w:r>
      <w:proofErr w:type="spellEnd"/>
      <w:r w:rsidRPr="003D481E">
        <w:rPr>
          <w:rFonts w:ascii="Arial" w:hAnsi="Arial" w:cs="Arial"/>
        </w:rPr>
        <w:t xml:space="preserve"> </w:t>
      </w:r>
      <w:proofErr w:type="spellStart"/>
      <w:r w:rsidRPr="003D481E">
        <w:rPr>
          <w:rFonts w:ascii="Arial" w:hAnsi="Arial" w:cs="Arial"/>
        </w:rPr>
        <w:t>Tris</w:t>
      </w:r>
      <w:proofErr w:type="spellEnd"/>
      <w:r w:rsidRPr="003D481E">
        <w:rPr>
          <w:rFonts w:ascii="Arial" w:hAnsi="Arial" w:cs="Arial"/>
        </w:rPr>
        <w:t xml:space="preserve"> pH9.0, 1% Sodium </w:t>
      </w:r>
      <w:proofErr w:type="spellStart"/>
      <w:r w:rsidRPr="003D481E">
        <w:rPr>
          <w:rFonts w:ascii="Arial" w:hAnsi="Arial" w:cs="Arial"/>
        </w:rPr>
        <w:t>Deoxycholate</w:t>
      </w:r>
      <w:proofErr w:type="spellEnd"/>
      <w:r w:rsidRPr="003D481E">
        <w:rPr>
          <w:rFonts w:ascii="Arial" w:hAnsi="Arial" w:cs="Arial"/>
        </w:rPr>
        <w:t xml:space="preserve">, 50 </w:t>
      </w:r>
      <w:proofErr w:type="spellStart"/>
      <w:r w:rsidRPr="003D481E">
        <w:rPr>
          <w:rFonts w:ascii="Arial" w:hAnsi="Arial" w:cs="Arial"/>
        </w:rPr>
        <w:t>mM</w:t>
      </w:r>
      <w:proofErr w:type="spellEnd"/>
      <w:r w:rsidRPr="003D481E">
        <w:rPr>
          <w:rFonts w:ascii="Arial" w:hAnsi="Arial" w:cs="Arial"/>
        </w:rPr>
        <w:t xml:space="preserve"> </w:t>
      </w:r>
      <w:proofErr w:type="spellStart"/>
      <w:r w:rsidRPr="003D481E">
        <w:rPr>
          <w:rFonts w:ascii="Arial" w:hAnsi="Arial" w:cs="Arial"/>
        </w:rPr>
        <w:t>NaF</w:t>
      </w:r>
      <w:proofErr w:type="spellEnd"/>
      <w:r w:rsidRPr="003D481E">
        <w:rPr>
          <w:rFonts w:ascii="Arial" w:hAnsi="Arial" w:cs="Arial"/>
        </w:rPr>
        <w:t>, 20</w:t>
      </w:r>
      <w:r w:rsidRPr="003D481E">
        <w:rPr>
          <w:rFonts w:ascii="Arial" w:hAnsi="Arial" w:cs="Arial"/>
        </w:rPr>
        <w:t xml:space="preserve">M </w:t>
      </w:r>
      <w:proofErr w:type="spellStart"/>
      <w:r w:rsidRPr="003D481E">
        <w:rPr>
          <w:rFonts w:ascii="Arial" w:hAnsi="Arial" w:cs="Arial"/>
        </w:rPr>
        <w:t>ZnCl</w:t>
      </w:r>
      <w:proofErr w:type="spellEnd"/>
      <w:r w:rsidRPr="003D481E">
        <w:rPr>
          <w:rFonts w:ascii="Arial" w:hAnsi="Arial" w:cs="Arial"/>
        </w:rPr>
        <w:t>, 1mM Na</w:t>
      </w:r>
      <w:r w:rsidRPr="003D481E">
        <w:rPr>
          <w:rFonts w:ascii="Arial" w:hAnsi="Arial" w:cs="Arial"/>
          <w:vertAlign w:val="subscript"/>
        </w:rPr>
        <w:t>3</w:t>
      </w:r>
      <w:r w:rsidRPr="003D481E">
        <w:rPr>
          <w:rFonts w:ascii="Arial" w:hAnsi="Arial" w:cs="Arial"/>
        </w:rPr>
        <w:t>VO</w:t>
      </w:r>
      <w:r w:rsidRPr="003D481E">
        <w:rPr>
          <w:rFonts w:ascii="Arial" w:hAnsi="Arial" w:cs="Arial"/>
          <w:vertAlign w:val="subscript"/>
        </w:rPr>
        <w:t>4</w:t>
      </w:r>
      <w:r w:rsidRPr="003D481E">
        <w:rPr>
          <w:rFonts w:ascii="Arial" w:hAnsi="Arial" w:cs="Arial"/>
        </w:rPr>
        <w:t xml:space="preserve">, 2 </w:t>
      </w:r>
      <w:proofErr w:type="spellStart"/>
      <w:r w:rsidRPr="003D481E">
        <w:rPr>
          <w:rFonts w:ascii="Arial" w:hAnsi="Arial" w:cs="Arial"/>
        </w:rPr>
        <w:t>mM</w:t>
      </w:r>
      <w:proofErr w:type="spellEnd"/>
      <w:r w:rsidRPr="003D481E">
        <w:rPr>
          <w:rFonts w:ascii="Arial" w:hAnsi="Arial" w:cs="Arial"/>
        </w:rPr>
        <w:t xml:space="preserve"> </w:t>
      </w:r>
      <w:proofErr w:type="spellStart"/>
      <w:r w:rsidRPr="003D481E">
        <w:rPr>
          <w:rFonts w:ascii="Arial" w:hAnsi="Arial" w:cs="Arial"/>
        </w:rPr>
        <w:t>Pefabloc</w:t>
      </w:r>
      <w:proofErr w:type="spellEnd"/>
      <w:r w:rsidRPr="003D481E">
        <w:rPr>
          <w:rFonts w:ascii="Arial" w:hAnsi="Arial" w:cs="Arial"/>
        </w:rPr>
        <w:t xml:space="preserve"> SC (Roche) and 1 tablet/10ml protease inhibitor cocktail tablets (Roche) at 0.38 g wet weight per 7 ml cold buffer with a glass Teflon </w:t>
      </w:r>
      <w:proofErr w:type="spellStart"/>
      <w:r w:rsidRPr="003D481E">
        <w:rPr>
          <w:rFonts w:ascii="Arial" w:hAnsi="Arial" w:cs="Arial"/>
        </w:rPr>
        <w:t>Douncer</w:t>
      </w:r>
      <w:proofErr w:type="spellEnd"/>
      <w:r w:rsidRPr="003D481E">
        <w:rPr>
          <w:rFonts w:ascii="Arial" w:hAnsi="Arial" w:cs="Arial"/>
        </w:rPr>
        <w:t xml:space="preserve"> homogenizer. The homogenate was incubated 1h at 4ºC and clarified at 50000 </w:t>
      </w:r>
      <w:r w:rsidRPr="003D481E">
        <w:rPr>
          <w:rFonts w:ascii="Arial" w:hAnsi="Arial" w:cs="Arial"/>
          <w:i/>
        </w:rPr>
        <w:t>g</w:t>
      </w:r>
      <w:r w:rsidRPr="003D481E">
        <w:rPr>
          <w:rFonts w:ascii="Arial" w:hAnsi="Arial" w:cs="Arial"/>
        </w:rPr>
        <w:t xml:space="preserve"> for 30 min at 4ºC. Isolation of Arc TAP tagged complexes was performed as described </w:t>
      </w:r>
      <w:hyperlink w:anchor="_ENREF_1" w:tooltip="Fernandez, 2009 #10306" w:history="1">
        <w:r w:rsidR="0008675C" w:rsidRPr="003D481E">
          <w:rPr>
            <w:rFonts w:ascii="Arial" w:hAnsi="Arial" w:cs="Arial"/>
          </w:rPr>
          <w:fldChar w:fldCharType="begin">
            <w:fldData xml:space="preserve">PEVuZE5vdGU+PENpdGU+PEF1dGhvcj5GZXJuYW5kZXo8L0F1dGhvcj48WWVhcj4yMDA5PC9ZZWFy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</w:fldData>
          </w:fldChar>
        </w:r>
        <w:r w:rsidR="0008675C">
          <w:rPr>
            <w:rFonts w:ascii="Arial" w:hAnsi="Arial" w:cs="Arial"/>
          </w:rPr>
          <w:instrText xml:space="preserve"> ADDIN EN.CITE </w:instrText>
        </w:r>
        <w:r w:rsidR="0008675C">
          <w:rPr>
            <w:rFonts w:ascii="Arial" w:hAnsi="Arial" w:cs="Arial"/>
          </w:rPr>
          <w:fldChar w:fldCharType="begin">
            <w:fldData xml:space="preserve">PEVuZE5vdGU+PENpdGU+PEF1dGhvcj5GZXJuYW5kZXo8L0F1dGhvcj48WWVhcj4yMDA5PC9ZZWFy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</w:fldData>
          </w:fldChar>
        </w:r>
        <w:r w:rsidR="0008675C">
          <w:rPr>
            <w:rFonts w:ascii="Arial" w:hAnsi="Arial" w:cs="Arial"/>
          </w:rPr>
          <w:instrText xml:space="preserve"> ADDIN EN.CITE.DATA </w:instrText>
        </w:r>
        <w:r w:rsidR="0008675C">
          <w:rPr>
            <w:rFonts w:ascii="Arial" w:hAnsi="Arial" w:cs="Arial"/>
          </w:rPr>
        </w:r>
        <w:r w:rsidR="0008675C">
          <w:rPr>
            <w:rFonts w:ascii="Arial" w:hAnsi="Arial" w:cs="Arial"/>
          </w:rPr>
          <w:fldChar w:fldCharType="end"/>
        </w:r>
        <w:r w:rsidR="0008675C" w:rsidRPr="003D481E">
          <w:rPr>
            <w:rFonts w:ascii="Arial" w:hAnsi="Arial" w:cs="Arial"/>
          </w:rPr>
        </w:r>
        <w:r w:rsidR="0008675C" w:rsidRPr="003D481E">
          <w:rPr>
            <w:rFonts w:ascii="Arial" w:hAnsi="Arial" w:cs="Arial"/>
          </w:rPr>
          <w:fldChar w:fldCharType="separate"/>
        </w:r>
        <w:r w:rsidR="0008675C" w:rsidRPr="002C6439">
          <w:rPr>
            <w:rFonts w:ascii="Arial" w:hAnsi="Arial" w:cs="Arial"/>
            <w:noProof/>
            <w:vertAlign w:val="superscript"/>
          </w:rPr>
          <w:t>1</w:t>
        </w:r>
        <w:r w:rsidR="0008675C" w:rsidRPr="003D481E">
          <w:rPr>
            <w:rFonts w:ascii="Arial" w:hAnsi="Arial" w:cs="Arial"/>
          </w:rPr>
          <w:fldChar w:fldCharType="end"/>
        </w:r>
      </w:hyperlink>
      <w:r w:rsidRPr="003D481E">
        <w:rPr>
          <w:rFonts w:ascii="Arial" w:hAnsi="Arial" w:cs="Arial"/>
        </w:rPr>
        <w:t xml:space="preserve">. Briefly, clarified protein extracts were incubated with Flag antibody coupled to </w:t>
      </w:r>
      <w:proofErr w:type="spellStart"/>
      <w:r w:rsidRPr="003D481E">
        <w:rPr>
          <w:rFonts w:ascii="Arial" w:hAnsi="Arial" w:cs="Arial"/>
        </w:rPr>
        <w:t>Dynal</w:t>
      </w:r>
      <w:proofErr w:type="spellEnd"/>
      <w:r w:rsidRPr="003D481E">
        <w:rPr>
          <w:rFonts w:ascii="Arial" w:hAnsi="Arial" w:cs="Arial"/>
        </w:rPr>
        <w:t xml:space="preserve"> beads (Invitrogen) for 2 h at 4ºC. Captured complexes were then washed with DOC buffer and twice with TEV-protease cleavage buffer (Invitrogen) supplemented with </w:t>
      </w:r>
      <w:r w:rsidRPr="003D481E">
        <w:rPr>
          <w:rFonts w:ascii="Arial" w:hAnsi="Arial" w:cs="Arial"/>
        </w:rPr>
        <w:lastRenderedPageBreak/>
        <w:t xml:space="preserve">0.1% </w:t>
      </w:r>
      <w:proofErr w:type="spellStart"/>
      <w:r w:rsidRPr="003D481E">
        <w:rPr>
          <w:rFonts w:ascii="Arial" w:hAnsi="Arial" w:cs="Arial"/>
        </w:rPr>
        <w:t>Deoxycholate</w:t>
      </w:r>
      <w:proofErr w:type="spellEnd"/>
      <w:r w:rsidRPr="003D481E">
        <w:rPr>
          <w:rFonts w:ascii="Arial" w:hAnsi="Arial" w:cs="Arial"/>
        </w:rPr>
        <w:t xml:space="preserve">. Arc TAP tagged protein was cut off by addition of TEV protease (Invitrogen) at 4ºC overnight. For the tandem purification, the </w:t>
      </w:r>
      <w:proofErr w:type="spellStart"/>
      <w:r w:rsidRPr="003D481E">
        <w:rPr>
          <w:rFonts w:ascii="Arial" w:hAnsi="Arial" w:cs="Arial"/>
        </w:rPr>
        <w:t>eluate</w:t>
      </w:r>
      <w:proofErr w:type="spellEnd"/>
      <w:r w:rsidRPr="003D481E">
        <w:rPr>
          <w:rFonts w:ascii="Arial" w:hAnsi="Arial" w:cs="Arial"/>
        </w:rPr>
        <w:t xml:space="preserve"> was incubated with NI-NTA </w:t>
      </w:r>
      <w:proofErr w:type="spellStart"/>
      <w:r w:rsidRPr="003D481E">
        <w:rPr>
          <w:rFonts w:ascii="Arial" w:hAnsi="Arial" w:cs="Arial"/>
        </w:rPr>
        <w:t>agarose</w:t>
      </w:r>
      <w:proofErr w:type="spellEnd"/>
      <w:r w:rsidRPr="003D481E">
        <w:rPr>
          <w:rFonts w:ascii="Arial" w:hAnsi="Arial" w:cs="Arial"/>
        </w:rPr>
        <w:t xml:space="preserve"> beads (</w:t>
      </w:r>
      <w:proofErr w:type="spellStart"/>
      <w:r w:rsidRPr="003D481E">
        <w:rPr>
          <w:rFonts w:ascii="Arial" w:hAnsi="Arial" w:cs="Arial"/>
        </w:rPr>
        <w:t>Quiagen</w:t>
      </w:r>
      <w:proofErr w:type="spellEnd"/>
      <w:r w:rsidRPr="003D481E">
        <w:rPr>
          <w:rFonts w:ascii="Arial" w:hAnsi="Arial" w:cs="Arial"/>
        </w:rPr>
        <w:t xml:space="preserve">) at 4ºC for 40 min. The beads were then washed three times with washing buffer (50 </w:t>
      </w:r>
      <w:proofErr w:type="spellStart"/>
      <w:r w:rsidRPr="003D481E">
        <w:rPr>
          <w:rFonts w:ascii="Arial" w:hAnsi="Arial" w:cs="Arial"/>
        </w:rPr>
        <w:t>mM</w:t>
      </w:r>
      <w:proofErr w:type="spellEnd"/>
      <w:r w:rsidRPr="003D481E">
        <w:rPr>
          <w:rFonts w:ascii="Arial" w:hAnsi="Arial" w:cs="Arial"/>
        </w:rPr>
        <w:t xml:space="preserve"> Sodium Phosphate pH 8.0, 50 </w:t>
      </w:r>
      <w:proofErr w:type="spellStart"/>
      <w:r w:rsidRPr="003D481E">
        <w:rPr>
          <w:rFonts w:ascii="Arial" w:hAnsi="Arial" w:cs="Arial"/>
        </w:rPr>
        <w:t>mM</w:t>
      </w:r>
      <w:proofErr w:type="spellEnd"/>
      <w:r w:rsidRPr="003D481E">
        <w:rPr>
          <w:rFonts w:ascii="Arial" w:hAnsi="Arial" w:cs="Arial"/>
        </w:rPr>
        <w:t xml:space="preserve"> </w:t>
      </w:r>
      <w:proofErr w:type="spellStart"/>
      <w:r w:rsidRPr="003D481E">
        <w:rPr>
          <w:rFonts w:ascii="Arial" w:hAnsi="Arial" w:cs="Arial"/>
        </w:rPr>
        <w:t>NaCl</w:t>
      </w:r>
      <w:proofErr w:type="spellEnd"/>
      <w:r w:rsidRPr="003D481E">
        <w:rPr>
          <w:rFonts w:ascii="Arial" w:hAnsi="Arial" w:cs="Arial"/>
        </w:rPr>
        <w:t xml:space="preserve">, 0.1% sodium </w:t>
      </w:r>
      <w:proofErr w:type="spellStart"/>
      <w:r w:rsidRPr="003D481E">
        <w:rPr>
          <w:rFonts w:ascii="Arial" w:hAnsi="Arial" w:cs="Arial"/>
        </w:rPr>
        <w:t>deoxycholate</w:t>
      </w:r>
      <w:proofErr w:type="spellEnd"/>
      <w:r w:rsidRPr="003D481E">
        <w:rPr>
          <w:rFonts w:ascii="Arial" w:hAnsi="Arial" w:cs="Arial"/>
        </w:rPr>
        <w:t xml:space="preserve"> and 1mM of Imidazole). The protein complexes were eluted with 250 </w:t>
      </w:r>
      <w:proofErr w:type="spellStart"/>
      <w:r w:rsidRPr="003D481E">
        <w:rPr>
          <w:rFonts w:ascii="Arial" w:hAnsi="Arial" w:cs="Arial"/>
        </w:rPr>
        <w:t>mM</w:t>
      </w:r>
      <w:proofErr w:type="spellEnd"/>
      <w:r w:rsidRPr="003D481E">
        <w:rPr>
          <w:rFonts w:ascii="Arial" w:hAnsi="Arial" w:cs="Arial"/>
        </w:rPr>
        <w:t xml:space="preserve"> </w:t>
      </w:r>
      <w:proofErr w:type="spellStart"/>
      <w:r w:rsidRPr="003D481E">
        <w:rPr>
          <w:rFonts w:ascii="Arial" w:hAnsi="Arial" w:cs="Arial"/>
        </w:rPr>
        <w:t>Immidazole</w:t>
      </w:r>
      <w:proofErr w:type="spellEnd"/>
      <w:r w:rsidRPr="003D481E">
        <w:rPr>
          <w:rFonts w:ascii="Arial" w:hAnsi="Arial" w:cs="Arial"/>
        </w:rPr>
        <w:t xml:space="preserve">. To assess the efficiency of the TEV elution and the tandem purification, all the beads were boiled in SDS sample buffer after protein elution. </w:t>
      </w:r>
      <w:r w:rsidR="003742FF" w:rsidRPr="003D481E">
        <w:rPr>
          <w:rFonts w:ascii="Arial" w:hAnsi="Arial" w:cs="Arial"/>
        </w:rPr>
        <w:t xml:space="preserve">The TEV </w:t>
      </w:r>
      <w:proofErr w:type="spellStart"/>
      <w:r w:rsidR="003742FF" w:rsidRPr="003D481E">
        <w:rPr>
          <w:rFonts w:ascii="Arial" w:hAnsi="Arial" w:cs="Arial"/>
        </w:rPr>
        <w:t>eluate</w:t>
      </w:r>
      <w:proofErr w:type="spellEnd"/>
      <w:r w:rsidR="003742FF" w:rsidRPr="003D481E">
        <w:rPr>
          <w:rFonts w:ascii="Arial" w:hAnsi="Arial" w:cs="Arial"/>
        </w:rPr>
        <w:t xml:space="preserve"> as well as the </w:t>
      </w:r>
      <w:proofErr w:type="gramStart"/>
      <w:r w:rsidR="003742FF" w:rsidRPr="003D481E">
        <w:rPr>
          <w:rFonts w:ascii="Arial" w:hAnsi="Arial" w:cs="Arial"/>
        </w:rPr>
        <w:t>imidazole eluted</w:t>
      </w:r>
      <w:proofErr w:type="gramEnd"/>
      <w:r w:rsidR="003742FF" w:rsidRPr="003D481E">
        <w:rPr>
          <w:rFonts w:ascii="Arial" w:hAnsi="Arial" w:cs="Arial"/>
        </w:rPr>
        <w:t xml:space="preserve"> fractions were concentrated in a </w:t>
      </w:r>
      <w:proofErr w:type="spellStart"/>
      <w:r w:rsidR="003742FF" w:rsidRPr="003D481E">
        <w:rPr>
          <w:rFonts w:ascii="Arial" w:hAnsi="Arial" w:cs="Arial"/>
        </w:rPr>
        <w:t>Vivaspin</w:t>
      </w:r>
      <w:proofErr w:type="spellEnd"/>
      <w:r w:rsidR="003742FF" w:rsidRPr="003D481E">
        <w:rPr>
          <w:rFonts w:ascii="Arial" w:hAnsi="Arial" w:cs="Arial"/>
        </w:rPr>
        <w:t xml:space="preserve"> concentrator (</w:t>
      </w:r>
      <w:proofErr w:type="spellStart"/>
      <w:r w:rsidR="003742FF" w:rsidRPr="003D481E">
        <w:rPr>
          <w:rFonts w:ascii="Arial" w:hAnsi="Arial" w:cs="Arial"/>
        </w:rPr>
        <w:t>Vivascience</w:t>
      </w:r>
      <w:proofErr w:type="spellEnd"/>
      <w:r w:rsidR="003742FF" w:rsidRPr="003D481E">
        <w:rPr>
          <w:rFonts w:ascii="Arial" w:hAnsi="Arial" w:cs="Arial"/>
        </w:rPr>
        <w:t xml:space="preserve">, GE), reduced with DTT, alkylated with </w:t>
      </w:r>
      <w:proofErr w:type="spellStart"/>
      <w:r w:rsidR="003742FF" w:rsidRPr="003D481E">
        <w:rPr>
          <w:rFonts w:ascii="Arial" w:hAnsi="Arial" w:cs="Arial"/>
        </w:rPr>
        <w:t>iodoacetamide</w:t>
      </w:r>
      <w:proofErr w:type="spellEnd"/>
      <w:r w:rsidR="003742FF" w:rsidRPr="003D481E">
        <w:rPr>
          <w:rFonts w:ascii="Arial" w:hAnsi="Arial" w:cs="Arial"/>
        </w:rPr>
        <w:t xml:space="preserve"> and separated by one-dimensional SDS-electrophoresis 4-12% (NUPAGE, Invitrogen, CA). The gel was fixed, stained with Colloidal </w:t>
      </w:r>
      <w:proofErr w:type="spellStart"/>
      <w:r w:rsidR="003742FF" w:rsidRPr="003D481E">
        <w:rPr>
          <w:rFonts w:ascii="Arial" w:hAnsi="Arial" w:cs="Arial"/>
        </w:rPr>
        <w:t>Coomassie</w:t>
      </w:r>
      <w:proofErr w:type="spellEnd"/>
      <w:r w:rsidR="003742FF" w:rsidRPr="003D481E">
        <w:rPr>
          <w:rFonts w:ascii="Arial" w:hAnsi="Arial" w:cs="Arial"/>
        </w:rPr>
        <w:t xml:space="preserve"> and lanes were cut into slices, </w:t>
      </w:r>
      <w:proofErr w:type="spellStart"/>
      <w:r w:rsidR="003742FF" w:rsidRPr="003D481E">
        <w:rPr>
          <w:rFonts w:ascii="Arial" w:hAnsi="Arial" w:cs="Arial"/>
        </w:rPr>
        <w:t>destained</w:t>
      </w:r>
      <w:proofErr w:type="spellEnd"/>
      <w:r w:rsidR="003742FF" w:rsidRPr="003D481E">
        <w:rPr>
          <w:rFonts w:ascii="Arial" w:hAnsi="Arial" w:cs="Arial"/>
        </w:rPr>
        <w:t xml:space="preserve"> and digested overnight with trypsin (Roche, Trypsin modified, sequencing grade) as in </w:t>
      </w:r>
      <w:hyperlink w:anchor="_ENREF_1" w:tooltip="Fernandez, 2009 #10306" w:history="1">
        <w:r w:rsidR="0008675C" w:rsidRPr="003D481E">
          <w:rPr>
            <w:rFonts w:ascii="Arial" w:hAnsi="Arial" w:cs="Arial"/>
          </w:rPr>
          <w:fldChar w:fldCharType="begin">
            <w:fldData xml:space="preserve">PEVuZE5vdGU+PENpdGU+PEF1dGhvcj5GZXJuYW5kZXo8L0F1dGhvcj48WWVhcj4yMDA5PC9ZZWFy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</w:fldData>
          </w:fldChar>
        </w:r>
        <w:r w:rsidR="0008675C">
          <w:rPr>
            <w:rFonts w:ascii="Arial" w:hAnsi="Arial" w:cs="Arial"/>
          </w:rPr>
          <w:instrText xml:space="preserve"> ADDIN EN.CITE </w:instrText>
        </w:r>
        <w:r w:rsidR="0008675C">
          <w:rPr>
            <w:rFonts w:ascii="Arial" w:hAnsi="Arial" w:cs="Arial"/>
          </w:rPr>
          <w:fldChar w:fldCharType="begin">
            <w:fldData xml:space="preserve">PEVuZE5vdGU+PENpdGU+PEF1dGhvcj5GZXJuYW5kZXo8L0F1dGhvcj48WWVhcj4yMDA5PC9ZZWFy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</w:fldData>
          </w:fldChar>
        </w:r>
        <w:r w:rsidR="0008675C">
          <w:rPr>
            <w:rFonts w:ascii="Arial" w:hAnsi="Arial" w:cs="Arial"/>
          </w:rPr>
          <w:instrText xml:space="preserve"> ADDIN EN.CITE.DATA </w:instrText>
        </w:r>
        <w:r w:rsidR="0008675C">
          <w:rPr>
            <w:rFonts w:ascii="Arial" w:hAnsi="Arial" w:cs="Arial"/>
          </w:rPr>
        </w:r>
        <w:r w:rsidR="0008675C">
          <w:rPr>
            <w:rFonts w:ascii="Arial" w:hAnsi="Arial" w:cs="Arial"/>
          </w:rPr>
          <w:fldChar w:fldCharType="end"/>
        </w:r>
        <w:r w:rsidR="0008675C" w:rsidRPr="003D481E">
          <w:rPr>
            <w:rFonts w:ascii="Arial" w:hAnsi="Arial" w:cs="Arial"/>
          </w:rPr>
        </w:r>
        <w:r w:rsidR="0008675C" w:rsidRPr="003D481E">
          <w:rPr>
            <w:rFonts w:ascii="Arial" w:hAnsi="Arial" w:cs="Arial"/>
          </w:rPr>
          <w:fldChar w:fldCharType="separate"/>
        </w:r>
        <w:r w:rsidR="0008675C" w:rsidRPr="002C6439">
          <w:rPr>
            <w:rFonts w:ascii="Arial" w:hAnsi="Arial" w:cs="Arial"/>
            <w:noProof/>
            <w:vertAlign w:val="superscript"/>
          </w:rPr>
          <w:t>1</w:t>
        </w:r>
        <w:r w:rsidR="0008675C" w:rsidRPr="003D481E">
          <w:rPr>
            <w:rFonts w:ascii="Arial" w:hAnsi="Arial" w:cs="Arial"/>
          </w:rPr>
          <w:fldChar w:fldCharType="end"/>
        </w:r>
      </w:hyperlink>
      <w:r w:rsidR="003742FF" w:rsidRPr="003D481E">
        <w:rPr>
          <w:rFonts w:ascii="Arial" w:hAnsi="Arial" w:cs="Arial"/>
        </w:rPr>
        <w:t xml:space="preserve">. </w:t>
      </w:r>
    </w:p>
    <w:p w14:paraId="52E55076" w14:textId="77777777" w:rsidR="003742FF" w:rsidRPr="003742FF" w:rsidRDefault="003742FF" w:rsidP="003742FF">
      <w:pPr>
        <w:spacing w:line="360" w:lineRule="auto"/>
        <w:jc w:val="both"/>
        <w:rPr>
          <w:rFonts w:ascii="Arial" w:hAnsi="Arial" w:cs="Arial"/>
          <w:b/>
        </w:rPr>
      </w:pPr>
    </w:p>
    <w:p w14:paraId="78EDB91A" w14:textId="77777777" w:rsidR="003742FF" w:rsidRPr="003742FF" w:rsidRDefault="003742FF" w:rsidP="003742FF">
      <w:pPr>
        <w:spacing w:line="360" w:lineRule="auto"/>
        <w:jc w:val="both"/>
        <w:rPr>
          <w:rFonts w:ascii="Arial" w:hAnsi="Arial" w:cs="Arial"/>
          <w:b/>
        </w:rPr>
      </w:pPr>
      <w:r w:rsidRPr="003742FF">
        <w:rPr>
          <w:rFonts w:ascii="Arial" w:hAnsi="Arial" w:cs="Arial"/>
          <w:b/>
        </w:rPr>
        <w:t>9.2 Proteomic analysis</w:t>
      </w:r>
    </w:p>
    <w:p w14:paraId="5A730F7C" w14:textId="77777777" w:rsidR="00F04F5F" w:rsidRPr="004635FB" w:rsidRDefault="00F04F5F" w:rsidP="00F04F5F">
      <w:pPr>
        <w:spacing w:line="360" w:lineRule="auto"/>
        <w:jc w:val="both"/>
        <w:rPr>
          <w:rFonts w:ascii="Arial" w:hAnsi="Arial" w:cs="Arial"/>
          <w:u w:val="single"/>
        </w:rPr>
      </w:pPr>
      <w:r w:rsidRPr="004635FB">
        <w:rPr>
          <w:rFonts w:ascii="Arial" w:hAnsi="Arial" w:cs="Arial"/>
          <w:u w:val="single"/>
        </w:rPr>
        <w:t>LC-MS/MS analysis</w:t>
      </w:r>
    </w:p>
    <w:p w14:paraId="0B25FB97" w14:textId="77777777" w:rsidR="00F04F5F" w:rsidRPr="00D3344A" w:rsidRDefault="00F04F5F" w:rsidP="00F04F5F">
      <w:pPr>
        <w:spacing w:line="360" w:lineRule="auto"/>
        <w:jc w:val="both"/>
        <w:rPr>
          <w:rFonts w:ascii="Arial" w:hAnsi="Arial" w:cs="Arial"/>
        </w:rPr>
      </w:pPr>
      <w:r w:rsidRPr="00D3344A">
        <w:rPr>
          <w:rFonts w:ascii="Arial" w:hAnsi="Arial" w:cs="Arial"/>
        </w:rPr>
        <w:t xml:space="preserve">The TEV </w:t>
      </w:r>
      <w:proofErr w:type="spellStart"/>
      <w:r w:rsidRPr="00D3344A">
        <w:rPr>
          <w:rFonts w:ascii="Arial" w:hAnsi="Arial" w:cs="Arial"/>
        </w:rPr>
        <w:t>eluate</w:t>
      </w:r>
      <w:proofErr w:type="spellEnd"/>
      <w:r w:rsidRPr="00D3344A">
        <w:rPr>
          <w:rFonts w:ascii="Arial" w:hAnsi="Arial" w:cs="Arial"/>
        </w:rPr>
        <w:t xml:space="preserve"> as well as the </w:t>
      </w:r>
      <w:proofErr w:type="gramStart"/>
      <w:r w:rsidRPr="00D3344A">
        <w:rPr>
          <w:rFonts w:ascii="Arial" w:hAnsi="Arial" w:cs="Arial"/>
        </w:rPr>
        <w:t>imidazole eluted</w:t>
      </w:r>
      <w:proofErr w:type="gramEnd"/>
      <w:r w:rsidRPr="00D3344A">
        <w:rPr>
          <w:rFonts w:ascii="Arial" w:hAnsi="Arial" w:cs="Arial"/>
        </w:rPr>
        <w:t xml:space="preserve"> fractions were concentrated in a </w:t>
      </w:r>
      <w:proofErr w:type="spellStart"/>
      <w:r w:rsidRPr="00D3344A">
        <w:rPr>
          <w:rFonts w:ascii="Arial" w:hAnsi="Arial" w:cs="Arial"/>
        </w:rPr>
        <w:t>Vivaspin</w:t>
      </w:r>
      <w:proofErr w:type="spellEnd"/>
      <w:r w:rsidRPr="00D3344A">
        <w:rPr>
          <w:rFonts w:ascii="Arial" w:hAnsi="Arial" w:cs="Arial"/>
        </w:rPr>
        <w:t xml:space="preserve"> concentrator (</w:t>
      </w:r>
      <w:proofErr w:type="spellStart"/>
      <w:r w:rsidRPr="00D3344A">
        <w:rPr>
          <w:rFonts w:ascii="Arial" w:hAnsi="Arial" w:cs="Arial"/>
        </w:rPr>
        <w:t>Vivascience</w:t>
      </w:r>
      <w:proofErr w:type="spellEnd"/>
      <w:r w:rsidRPr="00D3344A">
        <w:rPr>
          <w:rFonts w:ascii="Arial" w:hAnsi="Arial" w:cs="Arial"/>
        </w:rPr>
        <w:t xml:space="preserve">, GE), reduced with DTT, alkylated with </w:t>
      </w:r>
      <w:proofErr w:type="spellStart"/>
      <w:r w:rsidRPr="00D3344A">
        <w:rPr>
          <w:rFonts w:ascii="Arial" w:hAnsi="Arial" w:cs="Arial"/>
        </w:rPr>
        <w:t>iodoacetamide</w:t>
      </w:r>
      <w:proofErr w:type="spellEnd"/>
      <w:r w:rsidRPr="00D3344A">
        <w:rPr>
          <w:rFonts w:ascii="Arial" w:hAnsi="Arial" w:cs="Arial"/>
        </w:rPr>
        <w:t xml:space="preserve"> and separated by one-dimensional SDS-electrophoresis 4-12% (NUPAGE, Invitrogen, CA). Protein gels were stained overnight with colloidal </w:t>
      </w:r>
      <w:proofErr w:type="spellStart"/>
      <w:r w:rsidRPr="00D3344A">
        <w:rPr>
          <w:rFonts w:ascii="Arial" w:hAnsi="Arial" w:cs="Arial"/>
        </w:rPr>
        <w:t>Coomassie</w:t>
      </w:r>
      <w:proofErr w:type="spellEnd"/>
      <w:r w:rsidRPr="00D3344A">
        <w:rPr>
          <w:rFonts w:ascii="Arial" w:hAnsi="Arial" w:cs="Arial"/>
        </w:rPr>
        <w:t xml:space="preserve"> blue (Sigma). Each lane was excised into 12 bands that were </w:t>
      </w:r>
      <w:proofErr w:type="spellStart"/>
      <w:r w:rsidRPr="00D3344A">
        <w:rPr>
          <w:rFonts w:ascii="Arial" w:hAnsi="Arial" w:cs="Arial"/>
        </w:rPr>
        <w:t>destained</w:t>
      </w:r>
      <w:proofErr w:type="spellEnd"/>
      <w:r w:rsidRPr="00D3344A">
        <w:rPr>
          <w:rFonts w:ascii="Arial" w:hAnsi="Arial" w:cs="Arial"/>
        </w:rPr>
        <w:t xml:space="preserve"> and in-gel digested overnight using trypsin (sequencing grade; Roche). Peptides were extracted from gel bands twice with 50% acetonitrile/0.5% formic acid and dried in a </w:t>
      </w:r>
      <w:proofErr w:type="spellStart"/>
      <w:r w:rsidRPr="00D3344A">
        <w:rPr>
          <w:rFonts w:ascii="Arial" w:hAnsi="Arial" w:cs="Arial"/>
        </w:rPr>
        <w:t>SpeedVac</w:t>
      </w:r>
      <w:proofErr w:type="spellEnd"/>
      <w:r w:rsidRPr="00D3344A">
        <w:rPr>
          <w:rFonts w:ascii="Arial" w:hAnsi="Arial" w:cs="Arial"/>
        </w:rPr>
        <w:t xml:space="preserve"> (Thermo). Peptides were </w:t>
      </w:r>
      <w:proofErr w:type="spellStart"/>
      <w:r w:rsidRPr="00D3344A">
        <w:rPr>
          <w:rFonts w:ascii="Arial" w:hAnsi="Arial" w:cs="Arial"/>
        </w:rPr>
        <w:t>resuspended</w:t>
      </w:r>
      <w:proofErr w:type="spellEnd"/>
      <w:r w:rsidRPr="00D3344A">
        <w:rPr>
          <w:rFonts w:ascii="Arial" w:hAnsi="Arial" w:cs="Arial"/>
        </w:rPr>
        <w:t xml:space="preserve"> using 0.5% formic acid were </w:t>
      </w:r>
      <w:proofErr w:type="spellStart"/>
      <w:r w:rsidRPr="00D3344A">
        <w:rPr>
          <w:rFonts w:ascii="Arial" w:hAnsi="Arial" w:cs="Arial"/>
        </w:rPr>
        <w:t>analysed</w:t>
      </w:r>
      <w:proofErr w:type="spellEnd"/>
      <w:r w:rsidRPr="00D3344A">
        <w:rPr>
          <w:rFonts w:ascii="Arial" w:hAnsi="Arial" w:cs="Arial"/>
        </w:rPr>
        <w:t xml:space="preserve"> using an Ultimate 3000 Nano/Capillary LC System (</w:t>
      </w:r>
      <w:proofErr w:type="spellStart"/>
      <w:r w:rsidRPr="00D3344A">
        <w:rPr>
          <w:rFonts w:ascii="Arial" w:hAnsi="Arial" w:cs="Arial"/>
        </w:rPr>
        <w:t>Dionex</w:t>
      </w:r>
      <w:proofErr w:type="spellEnd"/>
      <w:r w:rsidRPr="00D3344A">
        <w:rPr>
          <w:rFonts w:ascii="Arial" w:hAnsi="Arial" w:cs="Arial"/>
        </w:rPr>
        <w:t>) coupled to either an LTQ FT Ultra (</w:t>
      </w:r>
      <w:proofErr w:type="spellStart"/>
      <w:r w:rsidRPr="00D3344A">
        <w:rPr>
          <w:rFonts w:ascii="Arial" w:hAnsi="Arial" w:cs="Arial"/>
        </w:rPr>
        <w:t>Characterisation</w:t>
      </w:r>
      <w:proofErr w:type="spellEnd"/>
      <w:r w:rsidRPr="00D3344A">
        <w:rPr>
          <w:rFonts w:ascii="Arial" w:hAnsi="Arial" w:cs="Arial"/>
        </w:rPr>
        <w:t xml:space="preserve"> of TAP-Arc complexes) or an LTQ </w:t>
      </w:r>
      <w:proofErr w:type="spellStart"/>
      <w:r w:rsidRPr="00D3344A">
        <w:rPr>
          <w:rFonts w:ascii="Arial" w:hAnsi="Arial" w:cs="Arial"/>
        </w:rPr>
        <w:t>Orbitrap</w:t>
      </w:r>
      <w:proofErr w:type="spellEnd"/>
      <w:r w:rsidRPr="00D3344A">
        <w:rPr>
          <w:rFonts w:ascii="Arial" w:hAnsi="Arial" w:cs="Arial"/>
        </w:rPr>
        <w:t xml:space="preserve"> </w:t>
      </w:r>
      <w:proofErr w:type="spellStart"/>
      <w:r w:rsidRPr="00D3344A">
        <w:rPr>
          <w:rFonts w:ascii="Arial" w:hAnsi="Arial" w:cs="Arial"/>
        </w:rPr>
        <w:t>Velos</w:t>
      </w:r>
      <w:proofErr w:type="spellEnd"/>
      <w:r w:rsidRPr="00D3344A">
        <w:rPr>
          <w:rFonts w:ascii="Arial" w:hAnsi="Arial" w:cs="Arial"/>
        </w:rPr>
        <w:t xml:space="preserve"> (differential analysis of TAP-ARC complexes in wild type or PSD-95 mutants) hybrid mass spectrometers (Thermo Electron) equipped with a </w:t>
      </w:r>
      <w:proofErr w:type="spellStart"/>
      <w:r w:rsidRPr="00D3344A">
        <w:rPr>
          <w:rFonts w:ascii="Arial" w:hAnsi="Arial" w:cs="Arial"/>
        </w:rPr>
        <w:t>nanospray</w:t>
      </w:r>
      <w:proofErr w:type="spellEnd"/>
      <w:r w:rsidRPr="00D3344A">
        <w:rPr>
          <w:rFonts w:ascii="Arial" w:hAnsi="Arial" w:cs="Arial"/>
        </w:rPr>
        <w:t xml:space="preserve"> ion source. Peptides were desalted on-line using a micro-</w:t>
      </w:r>
      <w:proofErr w:type="spellStart"/>
      <w:r w:rsidRPr="00D3344A">
        <w:rPr>
          <w:rFonts w:ascii="Arial" w:hAnsi="Arial" w:cs="Arial"/>
        </w:rPr>
        <w:t>Precolumn</w:t>
      </w:r>
      <w:proofErr w:type="spellEnd"/>
      <w:r w:rsidRPr="00D3344A">
        <w:rPr>
          <w:rFonts w:ascii="Arial" w:hAnsi="Arial" w:cs="Arial"/>
        </w:rPr>
        <w:t xml:space="preserve"> cartridge (C18 </w:t>
      </w:r>
      <w:proofErr w:type="spellStart"/>
      <w:r w:rsidRPr="00D3344A">
        <w:rPr>
          <w:rFonts w:ascii="Arial" w:hAnsi="Arial" w:cs="Arial"/>
        </w:rPr>
        <w:t>Pepmap</w:t>
      </w:r>
      <w:proofErr w:type="spellEnd"/>
      <w:r w:rsidRPr="00D3344A">
        <w:rPr>
          <w:rFonts w:ascii="Arial" w:hAnsi="Arial" w:cs="Arial"/>
        </w:rPr>
        <w:t xml:space="preserve"> 100, LC </w:t>
      </w:r>
      <w:proofErr w:type="spellStart"/>
      <w:r w:rsidRPr="00D3344A">
        <w:rPr>
          <w:rFonts w:ascii="Arial" w:hAnsi="Arial" w:cs="Arial"/>
        </w:rPr>
        <w:t>Packings</w:t>
      </w:r>
      <w:proofErr w:type="spellEnd"/>
      <w:r w:rsidRPr="00D3344A">
        <w:rPr>
          <w:rFonts w:ascii="Arial" w:hAnsi="Arial" w:cs="Arial"/>
        </w:rPr>
        <w:t xml:space="preserve">) and then separated using either a 35 min RP gradient (4-32% acetonitrile/0.1% formic acid) on a BEH C18 analytical column (1.7um, 75 </w:t>
      </w:r>
      <w:proofErr w:type="spellStart"/>
      <w:r w:rsidRPr="00D3344A">
        <w:rPr>
          <w:rFonts w:ascii="Arial" w:hAnsi="Arial" w:cs="Arial"/>
        </w:rPr>
        <w:t>μm</w:t>
      </w:r>
      <w:proofErr w:type="spellEnd"/>
      <w:r w:rsidRPr="00D3344A">
        <w:rPr>
          <w:rFonts w:ascii="Arial" w:hAnsi="Arial" w:cs="Arial"/>
        </w:rPr>
        <w:t xml:space="preserve"> id x 10 cm,) (Waters) (</w:t>
      </w:r>
      <w:proofErr w:type="spellStart"/>
      <w:r w:rsidRPr="00D3344A">
        <w:rPr>
          <w:rFonts w:ascii="Arial" w:hAnsi="Arial" w:cs="Arial"/>
        </w:rPr>
        <w:t>Characterisation</w:t>
      </w:r>
      <w:proofErr w:type="spellEnd"/>
      <w:r w:rsidRPr="00D3344A">
        <w:rPr>
          <w:rFonts w:ascii="Arial" w:hAnsi="Arial" w:cs="Arial"/>
        </w:rPr>
        <w:t xml:space="preserve"> of TAP-Arc complexes) or a 125 min RP gradient (4-32% acetonitrile/0.1% formic acid) on an Acclaim PepMap100 C18 analytical column (3 </w:t>
      </w:r>
      <w:proofErr w:type="spellStart"/>
      <w:r w:rsidRPr="00D3344A">
        <w:rPr>
          <w:rFonts w:ascii="Arial" w:hAnsi="Arial" w:cs="Arial"/>
        </w:rPr>
        <w:t>μm</w:t>
      </w:r>
      <w:proofErr w:type="spellEnd"/>
      <w:r w:rsidRPr="00D3344A">
        <w:rPr>
          <w:rFonts w:ascii="Arial" w:hAnsi="Arial" w:cs="Arial"/>
        </w:rPr>
        <w:t xml:space="preserve">, 75 </w:t>
      </w:r>
      <w:proofErr w:type="spellStart"/>
      <w:r w:rsidRPr="00D3344A">
        <w:rPr>
          <w:rFonts w:ascii="Arial" w:hAnsi="Arial" w:cs="Arial"/>
        </w:rPr>
        <w:t>μm</w:t>
      </w:r>
      <w:proofErr w:type="spellEnd"/>
      <w:r w:rsidRPr="00D3344A">
        <w:rPr>
          <w:rFonts w:ascii="Arial" w:hAnsi="Arial" w:cs="Arial"/>
        </w:rPr>
        <w:t xml:space="preserve"> id x 50 cm,) (</w:t>
      </w:r>
      <w:proofErr w:type="spellStart"/>
      <w:r w:rsidRPr="00D3344A">
        <w:rPr>
          <w:rFonts w:ascii="Arial" w:hAnsi="Arial" w:cs="Arial"/>
        </w:rPr>
        <w:t>Dionex</w:t>
      </w:r>
      <w:proofErr w:type="spellEnd"/>
      <w:r w:rsidRPr="00D3344A">
        <w:rPr>
          <w:rFonts w:ascii="Arial" w:hAnsi="Arial" w:cs="Arial"/>
        </w:rPr>
        <w:t xml:space="preserve">) (differential analysis of TAP-ARC complexes in wild type or PSD-95 mutants). The mass spectrometer was operated in standard data dependent acquisition mode controlled by </w:t>
      </w:r>
      <w:proofErr w:type="spellStart"/>
      <w:r w:rsidRPr="00D3344A">
        <w:rPr>
          <w:rFonts w:ascii="Arial" w:hAnsi="Arial" w:cs="Arial"/>
        </w:rPr>
        <w:t>Xcalibur</w:t>
      </w:r>
      <w:proofErr w:type="spellEnd"/>
      <w:r w:rsidRPr="00D3344A">
        <w:rPr>
          <w:rFonts w:ascii="Arial" w:hAnsi="Arial" w:cs="Arial"/>
        </w:rPr>
        <w:t xml:space="preserve"> 2.0/2.1. The LTQ-FT Ultra was operated with a cycle of one MS (in the FTICR cell) acquired at a resolution of 100,000 at m/z 400, with the top five most abundant multiply-charged (2+ and higher) ions in a given chromatographic window </w:t>
      </w:r>
      <w:r w:rsidRPr="00D3344A">
        <w:rPr>
          <w:rFonts w:ascii="Arial" w:hAnsi="Arial" w:cs="Arial"/>
        </w:rPr>
        <w:lastRenderedPageBreak/>
        <w:t>subjected to MS/MS fragmentation in the linear ion trap. The LTQ-</w:t>
      </w:r>
      <w:proofErr w:type="spellStart"/>
      <w:r w:rsidRPr="00D3344A">
        <w:rPr>
          <w:rFonts w:ascii="Arial" w:hAnsi="Arial" w:cs="Arial"/>
        </w:rPr>
        <w:t>Orbitrap</w:t>
      </w:r>
      <w:proofErr w:type="spellEnd"/>
      <w:r w:rsidRPr="00D3344A">
        <w:rPr>
          <w:rFonts w:ascii="Arial" w:hAnsi="Arial" w:cs="Arial"/>
        </w:rPr>
        <w:t xml:space="preserve"> </w:t>
      </w:r>
      <w:proofErr w:type="spellStart"/>
      <w:r w:rsidRPr="00D3344A">
        <w:rPr>
          <w:rFonts w:ascii="Arial" w:hAnsi="Arial" w:cs="Arial"/>
        </w:rPr>
        <w:t>Velos</w:t>
      </w:r>
      <w:proofErr w:type="spellEnd"/>
      <w:r w:rsidRPr="00D3344A">
        <w:rPr>
          <w:rFonts w:ascii="Arial" w:hAnsi="Arial" w:cs="Arial"/>
        </w:rPr>
        <w:t xml:space="preserve"> was operated with a cycle of one MS (in the </w:t>
      </w:r>
      <w:proofErr w:type="spellStart"/>
      <w:r w:rsidRPr="00D3344A">
        <w:rPr>
          <w:rFonts w:ascii="Arial" w:hAnsi="Arial" w:cs="Arial"/>
        </w:rPr>
        <w:t>Orbitrap</w:t>
      </w:r>
      <w:proofErr w:type="spellEnd"/>
      <w:r w:rsidRPr="00D3344A">
        <w:rPr>
          <w:rFonts w:ascii="Arial" w:hAnsi="Arial" w:cs="Arial"/>
        </w:rPr>
        <w:t>) acquired at a resolution of 60,000 at m/z 400, with the top 20 most abundant multiply-charged (2+ and higher) ions in a given chromatographic window subjected to MS/MS fragmentation in the linear ion trap. FTMS target values of 5e5 (LTQ-FT Ultra) and 1e6 (LTQ-</w:t>
      </w:r>
      <w:proofErr w:type="spellStart"/>
      <w:r w:rsidRPr="00D3344A">
        <w:rPr>
          <w:rFonts w:ascii="Arial" w:hAnsi="Arial" w:cs="Arial"/>
        </w:rPr>
        <w:t>Orbitrap</w:t>
      </w:r>
      <w:proofErr w:type="spellEnd"/>
      <w:r w:rsidRPr="00D3344A">
        <w:rPr>
          <w:rFonts w:ascii="Arial" w:hAnsi="Arial" w:cs="Arial"/>
        </w:rPr>
        <w:t xml:space="preserve"> </w:t>
      </w:r>
      <w:proofErr w:type="spellStart"/>
      <w:r w:rsidRPr="00D3344A">
        <w:rPr>
          <w:rFonts w:ascii="Arial" w:hAnsi="Arial" w:cs="Arial"/>
        </w:rPr>
        <w:t>Velos</w:t>
      </w:r>
      <w:proofErr w:type="spellEnd"/>
      <w:r w:rsidRPr="00D3344A">
        <w:rPr>
          <w:rFonts w:ascii="Arial" w:hAnsi="Arial" w:cs="Arial"/>
        </w:rPr>
        <w:t xml:space="preserve">) and an ion trap </w:t>
      </w:r>
      <w:proofErr w:type="spellStart"/>
      <w:r w:rsidRPr="00D3344A">
        <w:rPr>
          <w:rFonts w:ascii="Arial" w:hAnsi="Arial" w:cs="Arial"/>
        </w:rPr>
        <w:t>MSn</w:t>
      </w:r>
      <w:proofErr w:type="spellEnd"/>
      <w:r w:rsidRPr="00D3344A">
        <w:rPr>
          <w:rFonts w:ascii="Arial" w:hAnsi="Arial" w:cs="Arial"/>
        </w:rPr>
        <w:t xml:space="preserve"> target values of 1e4 were used. Maximum FTMS scan accumulation times were set at 1000ms (LTQ-FT Ultra) and 500ms (LTQ-</w:t>
      </w:r>
      <w:proofErr w:type="spellStart"/>
      <w:r w:rsidRPr="00D3344A">
        <w:rPr>
          <w:rFonts w:ascii="Arial" w:hAnsi="Arial" w:cs="Arial"/>
        </w:rPr>
        <w:t>Orbitrap</w:t>
      </w:r>
      <w:proofErr w:type="spellEnd"/>
      <w:r w:rsidRPr="00D3344A">
        <w:rPr>
          <w:rFonts w:ascii="Arial" w:hAnsi="Arial" w:cs="Arial"/>
        </w:rPr>
        <w:t xml:space="preserve"> </w:t>
      </w:r>
      <w:proofErr w:type="spellStart"/>
      <w:r w:rsidRPr="00D3344A">
        <w:rPr>
          <w:rFonts w:ascii="Arial" w:hAnsi="Arial" w:cs="Arial"/>
        </w:rPr>
        <w:t>Velos</w:t>
      </w:r>
      <w:proofErr w:type="spellEnd"/>
      <w:r w:rsidRPr="00D3344A">
        <w:rPr>
          <w:rFonts w:ascii="Arial" w:hAnsi="Arial" w:cs="Arial"/>
        </w:rPr>
        <w:t xml:space="preserve">) and maximum ion trap </w:t>
      </w:r>
      <w:proofErr w:type="spellStart"/>
      <w:r w:rsidRPr="00D3344A">
        <w:rPr>
          <w:rFonts w:ascii="Arial" w:hAnsi="Arial" w:cs="Arial"/>
        </w:rPr>
        <w:t>MSn</w:t>
      </w:r>
      <w:proofErr w:type="spellEnd"/>
      <w:r w:rsidRPr="00D3344A">
        <w:rPr>
          <w:rFonts w:ascii="Arial" w:hAnsi="Arial" w:cs="Arial"/>
        </w:rPr>
        <w:t xml:space="preserve"> scan accumulation tiles were set to 200ms (LTQ-FT Ultra) and 100ms (LTQ-</w:t>
      </w:r>
      <w:proofErr w:type="spellStart"/>
      <w:r w:rsidRPr="00D3344A">
        <w:rPr>
          <w:rFonts w:ascii="Arial" w:hAnsi="Arial" w:cs="Arial"/>
        </w:rPr>
        <w:t>Orbitrap</w:t>
      </w:r>
      <w:proofErr w:type="spellEnd"/>
      <w:r w:rsidRPr="00D3344A">
        <w:rPr>
          <w:rFonts w:ascii="Arial" w:hAnsi="Arial" w:cs="Arial"/>
        </w:rPr>
        <w:t xml:space="preserve"> </w:t>
      </w:r>
      <w:proofErr w:type="spellStart"/>
      <w:r w:rsidRPr="00D3344A">
        <w:rPr>
          <w:rFonts w:ascii="Arial" w:hAnsi="Arial" w:cs="Arial"/>
        </w:rPr>
        <w:t>Velos</w:t>
      </w:r>
      <w:proofErr w:type="spellEnd"/>
      <w:r w:rsidRPr="00D3344A">
        <w:rPr>
          <w:rFonts w:ascii="Arial" w:hAnsi="Arial" w:cs="Arial"/>
        </w:rPr>
        <w:t>). Dynamic exclusion was enabled with a repeat duration of 45s with an exclusion list of 500 and exclusion duration of 30s.</w:t>
      </w:r>
    </w:p>
    <w:p w14:paraId="4B3186C7" w14:textId="77777777" w:rsidR="00F04F5F" w:rsidRPr="00D3344A" w:rsidRDefault="00F04F5F" w:rsidP="00F04F5F">
      <w:pPr>
        <w:spacing w:line="360" w:lineRule="auto"/>
        <w:jc w:val="both"/>
        <w:rPr>
          <w:rFonts w:ascii="Arial" w:hAnsi="Arial" w:cs="Arial"/>
        </w:rPr>
      </w:pPr>
    </w:p>
    <w:p w14:paraId="460C5F9A" w14:textId="77777777" w:rsidR="00F04F5F" w:rsidRPr="004635FB" w:rsidRDefault="00F04F5F" w:rsidP="00F04F5F">
      <w:pPr>
        <w:spacing w:line="360" w:lineRule="auto"/>
        <w:jc w:val="both"/>
        <w:rPr>
          <w:rFonts w:ascii="Arial" w:hAnsi="Arial" w:cs="Arial"/>
          <w:u w:val="single"/>
        </w:rPr>
      </w:pPr>
      <w:r w:rsidRPr="004635FB">
        <w:rPr>
          <w:rFonts w:ascii="Arial" w:hAnsi="Arial" w:cs="Arial"/>
          <w:u w:val="single"/>
        </w:rPr>
        <w:t>Data analysis</w:t>
      </w:r>
    </w:p>
    <w:p w14:paraId="63BC7295" w14:textId="2D53BDD1" w:rsidR="00F04F5F" w:rsidRDefault="00F04F5F" w:rsidP="00FF7735">
      <w:pPr>
        <w:spacing w:line="360" w:lineRule="auto"/>
        <w:jc w:val="both"/>
        <w:rPr>
          <w:rFonts w:ascii="Arial" w:hAnsi="Arial" w:cs="Arial"/>
        </w:rPr>
      </w:pPr>
      <w:r w:rsidRPr="00D3344A">
        <w:rPr>
          <w:rFonts w:ascii="Arial" w:hAnsi="Arial" w:cs="Arial"/>
        </w:rPr>
        <w:t xml:space="preserve">Data was </w:t>
      </w:r>
      <w:proofErr w:type="spellStart"/>
      <w:r w:rsidRPr="00D3344A">
        <w:rPr>
          <w:rFonts w:ascii="Arial" w:hAnsi="Arial" w:cs="Arial"/>
        </w:rPr>
        <w:t>analysed</w:t>
      </w:r>
      <w:proofErr w:type="spellEnd"/>
      <w:r w:rsidRPr="00D3344A">
        <w:rPr>
          <w:rFonts w:ascii="Arial" w:hAnsi="Arial" w:cs="Arial"/>
        </w:rPr>
        <w:t xml:space="preserve"> data using </w:t>
      </w:r>
      <w:proofErr w:type="spellStart"/>
      <w:r w:rsidRPr="00D3344A">
        <w:rPr>
          <w:rFonts w:ascii="Arial" w:hAnsi="Arial" w:cs="Arial"/>
        </w:rPr>
        <w:t>MaxQuant</w:t>
      </w:r>
      <w:proofErr w:type="spellEnd"/>
      <w:r w:rsidRPr="00D3344A">
        <w:rPr>
          <w:rFonts w:ascii="Arial" w:hAnsi="Arial" w:cs="Arial"/>
        </w:rPr>
        <w:t xml:space="preserve"> version 1.3.0.5</w:t>
      </w:r>
      <w:hyperlink w:anchor="_ENREF_15" w:tooltip="Cox, 2008 #10451" w:history="1">
        <w:r w:rsidR="0008675C">
          <w:rPr>
            <w:rFonts w:ascii="Arial" w:hAnsi="Arial" w:cs="Arial"/>
          </w:rPr>
          <w:fldChar w:fldCharType="begin"/>
        </w:r>
        <w:r w:rsidR="0008675C">
          <w:rPr>
            <w:rFonts w:ascii="Arial" w:hAnsi="Arial" w:cs="Arial"/>
          </w:rPr>
          <w:instrText xml:space="preserve"> ADDIN EN.CITE &lt;EndNote&gt;&lt;Cite&gt;&lt;Author&gt;Cox&lt;/Author&gt;&lt;Year&gt;2008&lt;/Year&gt;&lt;RecNum&gt;10451&lt;/RecNum&gt;&lt;DisplayText&gt;&lt;style face="superscript"&gt;15&lt;/style&gt;&lt;/DisplayText&gt;&lt;record&gt;&lt;rec-number&gt;10451&lt;/rec-number&gt;&lt;foreign-keys&gt;&lt;key app="EN" db-id="arsttadwsfsdtlespvavt02ysr2ea0xf0fe9"&gt;10451&lt;/key&gt;&lt;/foreign-keys&gt;&lt;ref-type name="Journal Article"&gt;17&lt;/ref-type&gt;&lt;contributors&gt;&lt;authors&gt;&lt;author&gt;Cox, J.&lt;/author&gt;&lt;author&gt;Mann, M.&lt;/author&gt;&lt;/authors&gt;&lt;/contributors&gt;&lt;auth-address&gt;Department for Proteomics and Signal Transduction, Max-Planck Institute for Biochemistry, Am Klopferspitz 18, D-82152 Martinsried, Germany. cox@biochem.mpg.de&lt;/auth-address&gt;&lt;titles&gt;&lt;title&gt;MaxQuant enables high peptide identification rates, individualized p.p.b.-range mass accuracies and proteome-wide protein quantification&lt;/title&gt;&lt;secondary-title&gt;Nat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biotechnology&lt;/abbr-1&gt;&lt;/alt-periodical&gt;&lt;pages&gt;1367-72&lt;/pages&gt;&lt;volume&gt;26&lt;/volume&gt;&lt;number&gt;12&lt;/number&gt;&lt;edition&gt;2008/11/26&lt;/edition&gt;&lt;keywords&gt;&lt;keyword&gt;Algorithms&lt;/keyword&gt;&lt;keyword&gt;Computational Biology/*methods&lt;/keyword&gt;&lt;keyword&gt;Databases, Protein&lt;/keyword&gt;&lt;keyword&gt;HeLa Cells&lt;/keyword&gt;&lt;keyword&gt;Humans&lt;/keyword&gt;&lt;keyword&gt;Mass Spectrometry/*methods&lt;/keyword&gt;&lt;keyword&gt;Peptides/*analysis/chemistry&lt;/keyword&gt;&lt;keyword&gt;Proteins/*analysis/chemistry&lt;/keyword&gt;&lt;keyword&gt;Proteome/analysis/metabolism&lt;/keyword&gt;&lt;keyword&gt;Proteomics/*methods&lt;/keyword&gt;&lt;/keywords&gt;&lt;dates&gt;&lt;year&gt;2008&lt;/year&gt;&lt;pub-dates&gt;&lt;date&gt;Dec&lt;/date&gt;&lt;/pub-dates&gt;&lt;/dates&gt;&lt;isbn&gt;1546-1696 (Electronic)&amp;#xD;1087-0156 (Linking)&lt;/isbn&gt;&lt;accession-num&gt;19029910&lt;/accession-num&gt;&lt;work-type&gt;Evaluation Studies&amp;#xD;Research Support, Non-U.S. Gov&amp;apos;t&lt;/work-type&gt;&lt;urls&gt;&lt;related-urls&gt;&lt;url&gt;http://www.ncbi.nlm.nih.gov/pubmed/19029910&lt;/url&gt;&lt;/related-urls&gt;&lt;/urls&gt;&lt;electronic-resource-num&gt;10.1038/nbt.1511&lt;/electronic-resource-num&gt;&lt;language&gt;eng&lt;/language&gt;&lt;/record&gt;&lt;/Cite&gt;&lt;/EndNote&gt;</w:instrText>
        </w:r>
        <w:r w:rsidR="0008675C">
          <w:rPr>
            <w:rFonts w:ascii="Arial" w:hAnsi="Arial" w:cs="Arial"/>
          </w:rPr>
          <w:fldChar w:fldCharType="separate"/>
        </w:r>
        <w:r w:rsidR="0008675C" w:rsidRPr="004F6EB1">
          <w:rPr>
            <w:rFonts w:ascii="Arial" w:hAnsi="Arial" w:cs="Arial"/>
            <w:noProof/>
            <w:vertAlign w:val="superscript"/>
          </w:rPr>
          <w:t>15</w:t>
        </w:r>
        <w:r w:rsidR="0008675C">
          <w:rPr>
            <w:rFonts w:ascii="Arial" w:hAnsi="Arial" w:cs="Arial"/>
          </w:rPr>
          <w:fldChar w:fldCharType="end"/>
        </w:r>
      </w:hyperlink>
      <w:r w:rsidRPr="00D3344A">
        <w:rPr>
          <w:rFonts w:ascii="Arial" w:hAnsi="Arial" w:cs="Arial"/>
        </w:rPr>
        <w:t xml:space="preserve">.  </w:t>
      </w:r>
      <w:proofErr w:type="spellStart"/>
      <w:r w:rsidRPr="00D3344A">
        <w:rPr>
          <w:rFonts w:ascii="Arial" w:hAnsi="Arial" w:cs="Arial"/>
        </w:rPr>
        <w:t>MaxQuant</w:t>
      </w:r>
      <w:proofErr w:type="spellEnd"/>
      <w:r w:rsidRPr="00D3344A">
        <w:rPr>
          <w:rFonts w:ascii="Arial" w:hAnsi="Arial" w:cs="Arial"/>
        </w:rPr>
        <w:t xml:space="preserve"> processed data was searched against a </w:t>
      </w:r>
      <w:proofErr w:type="spellStart"/>
      <w:r w:rsidRPr="00D3344A">
        <w:rPr>
          <w:rFonts w:ascii="Arial" w:hAnsi="Arial" w:cs="Arial"/>
        </w:rPr>
        <w:t>UniProt</w:t>
      </w:r>
      <w:proofErr w:type="spellEnd"/>
      <w:r w:rsidRPr="00D3344A">
        <w:rPr>
          <w:rFonts w:ascii="Arial" w:hAnsi="Arial" w:cs="Arial"/>
        </w:rPr>
        <w:t xml:space="preserve"> mouse proteome sequence database (Mar, 2012) using following search parameters: trypsin with a maximum of 2 missed cleavages, 7 ppm for MS mass tolerance, 0.5 Da for MS/MS mass tolerance, with Acetyl (Protein N-term) and Oxidation (M) set as variable modifications and </w:t>
      </w:r>
      <w:proofErr w:type="spellStart"/>
      <w:r w:rsidRPr="00D3344A">
        <w:rPr>
          <w:rFonts w:ascii="Arial" w:hAnsi="Arial" w:cs="Arial"/>
        </w:rPr>
        <w:t>carbamidomethyl</w:t>
      </w:r>
      <w:proofErr w:type="spellEnd"/>
      <w:r w:rsidRPr="00D3344A">
        <w:rPr>
          <w:rFonts w:ascii="Arial" w:hAnsi="Arial" w:cs="Arial"/>
        </w:rPr>
        <w:t xml:space="preserve"> (C) as a fixed modification. A protein FDR of 0.01 and a peptide FDR of 0.01 were used for identification level cut offs. Protein quantification was performed using razor and unique peptides and using only unmodified and </w:t>
      </w:r>
      <w:proofErr w:type="spellStart"/>
      <w:r w:rsidRPr="00D3344A">
        <w:rPr>
          <w:rFonts w:ascii="Arial" w:hAnsi="Arial" w:cs="Arial"/>
        </w:rPr>
        <w:t>carbamidomethylated</w:t>
      </w:r>
      <w:proofErr w:type="spellEnd"/>
      <w:r w:rsidRPr="00D3344A">
        <w:rPr>
          <w:rFonts w:ascii="Arial" w:hAnsi="Arial" w:cs="Arial"/>
        </w:rPr>
        <w:t xml:space="preserve"> peptides.</w:t>
      </w:r>
    </w:p>
    <w:p w14:paraId="31CAFC65" w14:textId="77777777" w:rsidR="00F04F5F" w:rsidRPr="00944D0B" w:rsidRDefault="00F04F5F" w:rsidP="00F04F5F">
      <w:pPr>
        <w:spacing w:line="360" w:lineRule="auto"/>
        <w:jc w:val="both"/>
        <w:rPr>
          <w:rFonts w:ascii="Arial" w:hAnsi="Arial" w:cs="Arial"/>
        </w:rPr>
      </w:pPr>
    </w:p>
    <w:p w14:paraId="534172A7" w14:textId="57CF1045" w:rsidR="00F04F5F" w:rsidRPr="00944D0B" w:rsidRDefault="00E57207" w:rsidP="00F04F5F">
      <w:pPr>
        <w:spacing w:line="360" w:lineRule="auto"/>
        <w:jc w:val="both"/>
        <w:rPr>
          <w:rFonts w:ascii="Arial" w:hAnsi="Arial" w:cs="Arial"/>
          <w:u w:val="single"/>
        </w:rPr>
      </w:pPr>
      <w:r>
        <w:rPr>
          <w:rFonts w:ascii="Arial" w:hAnsi="Arial" w:cs="Arial"/>
          <w:u w:val="single"/>
        </w:rPr>
        <w:t>Summary of o</w:t>
      </w:r>
      <w:r w:rsidR="00F04F5F" w:rsidRPr="00944D0B">
        <w:rPr>
          <w:rFonts w:ascii="Arial" w:hAnsi="Arial" w:cs="Arial"/>
          <w:u w:val="single"/>
        </w:rPr>
        <w:t>ne-step purifications</w:t>
      </w:r>
    </w:p>
    <w:p w14:paraId="10D840D8" w14:textId="77777777" w:rsidR="00F04F5F" w:rsidRPr="00944D0B" w:rsidRDefault="00F04F5F" w:rsidP="00F04F5F">
      <w:pPr>
        <w:spacing w:line="360" w:lineRule="auto"/>
        <w:jc w:val="both"/>
        <w:rPr>
          <w:rFonts w:ascii="Arial" w:hAnsi="Arial" w:cs="Arial"/>
        </w:rPr>
      </w:pPr>
      <w:r w:rsidRPr="00944D0B">
        <w:rPr>
          <w:rFonts w:ascii="Arial" w:hAnsi="Arial" w:cs="Arial"/>
        </w:rPr>
        <w:t>Two sets of one-step purifications</w:t>
      </w:r>
      <w:r>
        <w:rPr>
          <w:rFonts w:ascii="Arial" w:hAnsi="Arial" w:cs="Arial"/>
        </w:rPr>
        <w:t>:</w:t>
      </w:r>
    </w:p>
    <w:p w14:paraId="533C5F95" w14:textId="1E576477" w:rsidR="00F04F5F" w:rsidRPr="00944D0B" w:rsidRDefault="00F04F5F" w:rsidP="00F04F5F">
      <w:pPr>
        <w:spacing w:line="360" w:lineRule="auto"/>
        <w:jc w:val="both"/>
        <w:rPr>
          <w:rFonts w:ascii="Arial" w:hAnsi="Arial" w:cs="Arial"/>
        </w:rPr>
      </w:pPr>
      <w:proofErr w:type="gramStart"/>
      <w:r w:rsidRPr="00944D0B">
        <w:rPr>
          <w:rFonts w:ascii="Arial" w:hAnsi="Arial" w:cs="Arial"/>
        </w:rPr>
        <w:t>3 replicates of ARC</w:t>
      </w:r>
      <w:r w:rsidR="00E11FFB" w:rsidRPr="004635FB">
        <w:rPr>
          <w:rFonts w:ascii="Arial" w:hAnsi="Arial" w:cs="Arial"/>
          <w:vertAlign w:val="superscript"/>
        </w:rPr>
        <w:t>TAP/TAP</w:t>
      </w:r>
      <w:r w:rsidRPr="00944D0B">
        <w:rPr>
          <w:rFonts w:ascii="Arial" w:hAnsi="Arial" w:cs="Arial"/>
        </w:rPr>
        <w:t xml:space="preserve"> and </w:t>
      </w:r>
      <w:r w:rsidR="00E11FFB">
        <w:rPr>
          <w:rFonts w:ascii="Arial" w:hAnsi="Arial" w:cs="Arial"/>
        </w:rPr>
        <w:t>wild type (as control)</w:t>
      </w:r>
      <w:r w:rsidRPr="00944D0B">
        <w:rPr>
          <w:rFonts w:ascii="Arial" w:hAnsi="Arial" w:cs="Arial"/>
        </w:rPr>
        <w:t xml:space="preserve"> purifications dimethyl </w:t>
      </w:r>
      <w:proofErr w:type="spellStart"/>
      <w:r w:rsidRPr="00944D0B">
        <w:rPr>
          <w:rFonts w:ascii="Arial" w:hAnsi="Arial" w:cs="Arial"/>
        </w:rPr>
        <w:t>labelled</w:t>
      </w:r>
      <w:proofErr w:type="spellEnd"/>
      <w:r w:rsidRPr="00944D0B">
        <w:rPr>
          <w:rFonts w:ascii="Arial" w:hAnsi="Arial" w:cs="Arial"/>
        </w:rPr>
        <w:t xml:space="preserve"> for quant</w:t>
      </w:r>
      <w:r>
        <w:rPr>
          <w:rFonts w:ascii="Arial" w:hAnsi="Arial" w:cs="Arial"/>
        </w:rPr>
        <w:t xml:space="preserve">ification by </w:t>
      </w:r>
      <w:proofErr w:type="spellStart"/>
      <w:r>
        <w:rPr>
          <w:rFonts w:ascii="Arial" w:hAnsi="Arial" w:cs="Arial"/>
        </w:rPr>
        <w:t>MaxQuant</w:t>
      </w:r>
      <w:proofErr w:type="spellEnd"/>
      <w:r>
        <w:rPr>
          <w:rFonts w:ascii="Arial" w:hAnsi="Arial" w:cs="Arial"/>
        </w:rPr>
        <w:t>).</w:t>
      </w:r>
      <w:proofErr w:type="gramEnd"/>
    </w:p>
    <w:p w14:paraId="4E2BAB0C" w14:textId="19B5FBE1" w:rsidR="00F04F5F" w:rsidRPr="00944D0B" w:rsidRDefault="00F04F5F" w:rsidP="00F04F5F">
      <w:pPr>
        <w:spacing w:line="360" w:lineRule="auto"/>
        <w:jc w:val="both"/>
        <w:rPr>
          <w:rFonts w:ascii="Arial" w:hAnsi="Arial" w:cs="Arial"/>
        </w:rPr>
      </w:pPr>
      <w:r w:rsidRPr="00944D0B">
        <w:rPr>
          <w:rFonts w:ascii="Arial" w:hAnsi="Arial" w:cs="Arial"/>
        </w:rPr>
        <w:t xml:space="preserve">2 replicates of </w:t>
      </w:r>
      <w:r w:rsidR="00E11FFB" w:rsidRPr="00944D0B">
        <w:rPr>
          <w:rFonts w:ascii="Arial" w:hAnsi="Arial" w:cs="Arial"/>
        </w:rPr>
        <w:t>ARC</w:t>
      </w:r>
      <w:r w:rsidR="00E11FFB" w:rsidRPr="005F203F">
        <w:rPr>
          <w:rFonts w:ascii="Arial" w:hAnsi="Arial" w:cs="Arial"/>
          <w:vertAlign w:val="superscript"/>
        </w:rPr>
        <w:t>TAP/TAP</w:t>
      </w:r>
      <w:r w:rsidR="00E11FFB" w:rsidRPr="00944D0B" w:rsidDel="00E11FFB">
        <w:rPr>
          <w:rFonts w:ascii="Arial" w:hAnsi="Arial" w:cs="Arial"/>
        </w:rPr>
        <w:t xml:space="preserve"> </w:t>
      </w:r>
      <w:r w:rsidRPr="00944D0B">
        <w:rPr>
          <w:rFonts w:ascii="Arial" w:hAnsi="Arial" w:cs="Arial"/>
        </w:rPr>
        <w:t>and 1 control (</w:t>
      </w:r>
      <w:proofErr w:type="spellStart"/>
      <w:r>
        <w:rPr>
          <w:rFonts w:ascii="Arial" w:hAnsi="Arial" w:cs="Arial"/>
        </w:rPr>
        <w:t>MaxQuant</w:t>
      </w:r>
      <w:proofErr w:type="spellEnd"/>
      <w:r>
        <w:rPr>
          <w:rFonts w:ascii="Arial" w:hAnsi="Arial" w:cs="Arial"/>
        </w:rPr>
        <w:t xml:space="preserve"> intensity-based </w:t>
      </w:r>
      <w:r w:rsidRPr="00944D0B">
        <w:rPr>
          <w:rFonts w:ascii="Arial" w:hAnsi="Arial" w:cs="Arial"/>
        </w:rPr>
        <w:t>label free</w:t>
      </w:r>
      <w:r>
        <w:rPr>
          <w:rFonts w:ascii="Arial" w:hAnsi="Arial" w:cs="Arial"/>
        </w:rPr>
        <w:t xml:space="preserve"> </w:t>
      </w:r>
      <w:r w:rsidRPr="00944D0B">
        <w:rPr>
          <w:rFonts w:ascii="Arial" w:hAnsi="Arial" w:cs="Arial"/>
        </w:rPr>
        <w:t>quant</w:t>
      </w:r>
      <w:r>
        <w:rPr>
          <w:rFonts w:ascii="Arial" w:hAnsi="Arial" w:cs="Arial"/>
        </w:rPr>
        <w:t>ification</w:t>
      </w:r>
      <w:r w:rsidRPr="00944D0B">
        <w:rPr>
          <w:rFonts w:ascii="Arial" w:hAnsi="Arial" w:cs="Arial"/>
        </w:rPr>
        <w:t>)</w:t>
      </w:r>
    </w:p>
    <w:p w14:paraId="7C4DD5FB" w14:textId="758CA7A0" w:rsidR="00F04F5F" w:rsidRPr="00944D0B" w:rsidRDefault="00F04F5F" w:rsidP="00F04F5F">
      <w:pPr>
        <w:spacing w:line="360" w:lineRule="auto"/>
        <w:jc w:val="both"/>
        <w:rPr>
          <w:rFonts w:ascii="Arial" w:hAnsi="Arial" w:cs="Arial"/>
        </w:rPr>
      </w:pPr>
      <w:r>
        <w:rPr>
          <w:rFonts w:ascii="Arial" w:hAnsi="Arial" w:cs="Arial"/>
        </w:rPr>
        <w:t>Proteins were considered enriched if they had a ratio of enrichment of 2.5 (</w:t>
      </w:r>
      <w:r w:rsidR="00E11FFB" w:rsidRPr="00944D0B">
        <w:rPr>
          <w:rFonts w:ascii="Arial" w:hAnsi="Arial" w:cs="Arial"/>
        </w:rPr>
        <w:t>ARC</w:t>
      </w:r>
      <w:r w:rsidR="00E11FFB" w:rsidRPr="005F203F">
        <w:rPr>
          <w:rFonts w:ascii="Arial" w:hAnsi="Arial" w:cs="Arial"/>
          <w:vertAlign w:val="superscript"/>
        </w:rPr>
        <w:t>TAP/TAP</w:t>
      </w:r>
      <w:r>
        <w:rPr>
          <w:rFonts w:ascii="Arial" w:hAnsi="Arial" w:cs="Arial"/>
        </w:rPr>
        <w:t>/Control purification) in two out of 5 one-step purifications.</w:t>
      </w:r>
    </w:p>
    <w:p w14:paraId="73A9C6B1" w14:textId="77777777" w:rsidR="00E57207" w:rsidRDefault="00E57207" w:rsidP="00F04F5F">
      <w:pPr>
        <w:spacing w:line="360" w:lineRule="auto"/>
        <w:jc w:val="both"/>
        <w:rPr>
          <w:rFonts w:ascii="Arial" w:hAnsi="Arial" w:cs="Arial"/>
          <w:u w:val="single"/>
        </w:rPr>
      </w:pPr>
    </w:p>
    <w:p w14:paraId="5116EA3B" w14:textId="3DB002B4" w:rsidR="00F04F5F" w:rsidRPr="00944D0B" w:rsidRDefault="00E57207" w:rsidP="00F04F5F">
      <w:pPr>
        <w:spacing w:line="360" w:lineRule="auto"/>
        <w:jc w:val="both"/>
        <w:rPr>
          <w:rFonts w:ascii="Arial" w:hAnsi="Arial" w:cs="Arial"/>
          <w:u w:val="single"/>
        </w:rPr>
      </w:pPr>
      <w:r>
        <w:rPr>
          <w:rFonts w:ascii="Arial" w:hAnsi="Arial" w:cs="Arial"/>
          <w:u w:val="single"/>
        </w:rPr>
        <w:t>Summary of t</w:t>
      </w:r>
      <w:r w:rsidR="00704E60">
        <w:rPr>
          <w:rFonts w:ascii="Arial" w:hAnsi="Arial" w:cs="Arial"/>
          <w:u w:val="single"/>
        </w:rPr>
        <w:t>andem</w:t>
      </w:r>
      <w:r w:rsidR="00F04F5F" w:rsidRPr="00944D0B">
        <w:rPr>
          <w:rFonts w:ascii="Arial" w:hAnsi="Arial" w:cs="Arial"/>
          <w:u w:val="single"/>
        </w:rPr>
        <w:t xml:space="preserve"> purifications</w:t>
      </w:r>
    </w:p>
    <w:p w14:paraId="7724B092" w14:textId="6C93DA80" w:rsidR="00F04F5F" w:rsidRPr="00944D0B" w:rsidRDefault="00F04F5F" w:rsidP="00F04F5F">
      <w:pPr>
        <w:spacing w:line="360" w:lineRule="auto"/>
        <w:jc w:val="both"/>
        <w:rPr>
          <w:rFonts w:ascii="Arial" w:hAnsi="Arial" w:cs="Arial"/>
        </w:rPr>
      </w:pPr>
      <w:proofErr w:type="gramStart"/>
      <w:r w:rsidRPr="00944D0B">
        <w:rPr>
          <w:rFonts w:ascii="Arial" w:hAnsi="Arial" w:cs="Arial"/>
        </w:rPr>
        <w:t xml:space="preserve">3 replicates of </w:t>
      </w:r>
      <w:r w:rsidR="00E11FFB" w:rsidRPr="00944D0B">
        <w:rPr>
          <w:rFonts w:ascii="Arial" w:hAnsi="Arial" w:cs="Arial"/>
        </w:rPr>
        <w:t>ARC</w:t>
      </w:r>
      <w:r w:rsidR="00E11FFB" w:rsidRPr="005F203F">
        <w:rPr>
          <w:rFonts w:ascii="Arial" w:hAnsi="Arial" w:cs="Arial"/>
          <w:vertAlign w:val="superscript"/>
        </w:rPr>
        <w:t>TAP/TAP</w:t>
      </w:r>
      <w:r w:rsidR="00E11FFB" w:rsidRPr="00944D0B" w:rsidDel="00E11FFB">
        <w:rPr>
          <w:rFonts w:ascii="Arial" w:hAnsi="Arial" w:cs="Arial"/>
        </w:rPr>
        <w:t xml:space="preserve"> </w:t>
      </w:r>
      <w:r>
        <w:rPr>
          <w:rFonts w:ascii="Arial" w:hAnsi="Arial" w:cs="Arial"/>
        </w:rPr>
        <w:t>and control purifications (</w:t>
      </w:r>
      <w:proofErr w:type="spellStart"/>
      <w:r>
        <w:rPr>
          <w:rFonts w:ascii="Arial" w:hAnsi="Arial" w:cs="Arial"/>
        </w:rPr>
        <w:t>MaxQuant</w:t>
      </w:r>
      <w:proofErr w:type="spellEnd"/>
      <w:r>
        <w:rPr>
          <w:rFonts w:ascii="Arial" w:hAnsi="Arial" w:cs="Arial"/>
        </w:rPr>
        <w:t xml:space="preserve"> intensity-based </w:t>
      </w:r>
      <w:r w:rsidRPr="00944D0B">
        <w:rPr>
          <w:rFonts w:ascii="Arial" w:hAnsi="Arial" w:cs="Arial"/>
        </w:rPr>
        <w:t>label free</w:t>
      </w:r>
      <w:r>
        <w:rPr>
          <w:rFonts w:ascii="Arial" w:hAnsi="Arial" w:cs="Arial"/>
        </w:rPr>
        <w:t xml:space="preserve"> </w:t>
      </w:r>
      <w:r w:rsidRPr="00944D0B">
        <w:rPr>
          <w:rFonts w:ascii="Arial" w:hAnsi="Arial" w:cs="Arial"/>
        </w:rPr>
        <w:t>quant</w:t>
      </w:r>
      <w:r>
        <w:rPr>
          <w:rFonts w:ascii="Arial" w:hAnsi="Arial" w:cs="Arial"/>
        </w:rPr>
        <w:t>ification</w:t>
      </w:r>
      <w:r w:rsidRPr="00944D0B">
        <w:rPr>
          <w:rFonts w:ascii="Arial" w:hAnsi="Arial" w:cs="Arial"/>
        </w:rPr>
        <w:t>)</w:t>
      </w:r>
      <w:r>
        <w:rPr>
          <w:rFonts w:ascii="Arial" w:hAnsi="Arial" w:cs="Arial"/>
        </w:rPr>
        <w:t>.</w:t>
      </w:r>
      <w:proofErr w:type="gramEnd"/>
      <w:r>
        <w:rPr>
          <w:rFonts w:ascii="Arial" w:hAnsi="Arial" w:cs="Arial"/>
        </w:rPr>
        <w:t xml:space="preserve"> Proteins were considered enriched if they had a ratio of enrichment of 2.5 (</w:t>
      </w:r>
      <w:r w:rsidR="00704E60" w:rsidRPr="00944D0B">
        <w:rPr>
          <w:rFonts w:ascii="Arial" w:hAnsi="Arial" w:cs="Arial"/>
        </w:rPr>
        <w:t>ARC</w:t>
      </w:r>
      <w:r w:rsidR="00704E60" w:rsidRPr="005F203F">
        <w:rPr>
          <w:rFonts w:ascii="Arial" w:hAnsi="Arial" w:cs="Arial"/>
          <w:vertAlign w:val="superscript"/>
        </w:rPr>
        <w:t>TAP/TAP</w:t>
      </w:r>
      <w:r>
        <w:rPr>
          <w:rFonts w:ascii="Arial" w:hAnsi="Arial" w:cs="Arial"/>
        </w:rPr>
        <w:t xml:space="preserve">/Control purification) in two out of three two-step purifications. The total set of 107 ARC complex components was assembled from the combined set of enriched proteins </w:t>
      </w:r>
      <w:proofErr w:type="gramStart"/>
      <w:r>
        <w:rPr>
          <w:rFonts w:ascii="Arial" w:hAnsi="Arial" w:cs="Arial"/>
        </w:rPr>
        <w:t xml:space="preserve">from one </w:t>
      </w:r>
      <w:r w:rsidR="00704E60">
        <w:rPr>
          <w:rFonts w:ascii="Arial" w:hAnsi="Arial" w:cs="Arial"/>
        </w:rPr>
        <w:t xml:space="preserve">step </w:t>
      </w:r>
      <w:r>
        <w:rPr>
          <w:rFonts w:ascii="Arial" w:hAnsi="Arial" w:cs="Arial"/>
        </w:rPr>
        <w:t xml:space="preserve">and </w:t>
      </w:r>
      <w:r w:rsidR="00704E60">
        <w:rPr>
          <w:rFonts w:ascii="Arial" w:hAnsi="Arial" w:cs="Arial"/>
        </w:rPr>
        <w:t>tandem</w:t>
      </w:r>
      <w:r>
        <w:rPr>
          <w:rFonts w:ascii="Arial" w:hAnsi="Arial" w:cs="Arial"/>
        </w:rPr>
        <w:t xml:space="preserve"> purifications</w:t>
      </w:r>
      <w:proofErr w:type="gramEnd"/>
      <w:r>
        <w:rPr>
          <w:rFonts w:ascii="Arial" w:hAnsi="Arial" w:cs="Arial"/>
        </w:rPr>
        <w:t xml:space="preserve">. </w:t>
      </w:r>
    </w:p>
    <w:p w14:paraId="5596DAC2" w14:textId="77777777" w:rsidR="00F04F5F" w:rsidRPr="00944D0B" w:rsidRDefault="00F04F5F" w:rsidP="00F04F5F">
      <w:pPr>
        <w:spacing w:line="360" w:lineRule="auto"/>
        <w:jc w:val="both"/>
        <w:rPr>
          <w:rFonts w:ascii="Arial" w:hAnsi="Arial" w:cs="Arial"/>
        </w:rPr>
      </w:pPr>
    </w:p>
    <w:p w14:paraId="175318EC" w14:textId="0A083913" w:rsidR="00F04F5F" w:rsidRPr="00E57207" w:rsidRDefault="00E57207" w:rsidP="00F04F5F">
      <w:pPr>
        <w:spacing w:line="360" w:lineRule="auto"/>
        <w:jc w:val="both"/>
        <w:rPr>
          <w:rFonts w:ascii="Arial" w:hAnsi="Arial" w:cs="Arial"/>
          <w:u w:val="single"/>
        </w:rPr>
      </w:pPr>
      <w:r w:rsidRPr="00E40F9E">
        <w:rPr>
          <w:rFonts w:ascii="Arial" w:hAnsi="Arial" w:cs="Arial"/>
          <w:u w:val="single"/>
        </w:rPr>
        <w:lastRenderedPageBreak/>
        <w:t xml:space="preserve">Summary of purification from </w:t>
      </w:r>
      <w:r w:rsidR="00704E60" w:rsidRPr="00E40F9E">
        <w:rPr>
          <w:rFonts w:ascii="Arial" w:hAnsi="Arial" w:cs="Arial"/>
          <w:u w:val="single"/>
        </w:rPr>
        <w:t>ARC</w:t>
      </w:r>
      <w:r w:rsidR="00704E60" w:rsidRPr="00E40F9E">
        <w:rPr>
          <w:rFonts w:ascii="Arial" w:hAnsi="Arial" w:cs="Arial"/>
          <w:u w:val="single"/>
          <w:vertAlign w:val="superscript"/>
        </w:rPr>
        <w:t>TAP/TAP</w:t>
      </w:r>
      <w:r w:rsidR="00F04F5F" w:rsidRPr="00E57207">
        <w:rPr>
          <w:rFonts w:ascii="Arial" w:hAnsi="Arial" w:cs="Arial"/>
          <w:u w:val="single"/>
        </w:rPr>
        <w:t>/PSD95</w:t>
      </w:r>
      <w:r w:rsidR="00704E60" w:rsidRPr="00E57207">
        <w:rPr>
          <w:rFonts w:ascii="Arial" w:hAnsi="Arial" w:cs="Arial"/>
          <w:u w:val="single"/>
          <w:vertAlign w:val="superscript"/>
        </w:rPr>
        <w:t>-/-</w:t>
      </w:r>
      <w:r w:rsidR="00704E60" w:rsidRPr="00E57207">
        <w:rPr>
          <w:rFonts w:ascii="Arial" w:hAnsi="Arial" w:cs="Arial"/>
          <w:u w:val="single"/>
        </w:rPr>
        <w:t xml:space="preserve"> mice</w:t>
      </w:r>
    </w:p>
    <w:p w14:paraId="69EFE468" w14:textId="1B18D61C" w:rsidR="00F04F5F" w:rsidRPr="00944D0B" w:rsidRDefault="00F04F5F" w:rsidP="00F04F5F">
      <w:pPr>
        <w:spacing w:line="360" w:lineRule="auto"/>
        <w:jc w:val="both"/>
        <w:rPr>
          <w:rFonts w:ascii="Arial" w:hAnsi="Arial" w:cs="Arial"/>
        </w:rPr>
      </w:pPr>
      <w:r>
        <w:rPr>
          <w:rFonts w:ascii="Arial" w:hAnsi="Arial" w:cs="Arial"/>
        </w:rPr>
        <w:t xml:space="preserve">3 replicate one-step purifications of </w:t>
      </w:r>
      <w:r w:rsidRPr="00944D0B">
        <w:rPr>
          <w:rFonts w:ascii="Arial" w:hAnsi="Arial" w:cs="Arial"/>
        </w:rPr>
        <w:t xml:space="preserve">ARC </w:t>
      </w:r>
      <w:r>
        <w:rPr>
          <w:rFonts w:ascii="Arial" w:hAnsi="Arial" w:cs="Arial"/>
        </w:rPr>
        <w:t>complexes from</w:t>
      </w:r>
      <w:r w:rsidR="00704E60" w:rsidRPr="00704E60">
        <w:rPr>
          <w:rFonts w:ascii="Arial" w:hAnsi="Arial" w:cs="Arial"/>
        </w:rPr>
        <w:t xml:space="preserve"> </w:t>
      </w:r>
      <w:r w:rsidR="00704E60" w:rsidRPr="00944D0B">
        <w:rPr>
          <w:rFonts w:ascii="Arial" w:hAnsi="Arial" w:cs="Arial"/>
        </w:rPr>
        <w:t>ARC</w:t>
      </w:r>
      <w:r w:rsidR="00704E60" w:rsidRPr="005F203F">
        <w:rPr>
          <w:rFonts w:ascii="Arial" w:hAnsi="Arial" w:cs="Arial"/>
          <w:vertAlign w:val="superscript"/>
        </w:rPr>
        <w:t>TAP/</w:t>
      </w:r>
      <w:r w:rsidR="00704E60">
        <w:rPr>
          <w:rFonts w:ascii="Arial" w:hAnsi="Arial" w:cs="Arial"/>
          <w:vertAlign w:val="superscript"/>
        </w:rPr>
        <w:t>+</w:t>
      </w:r>
      <w:r w:rsidR="00704E60">
        <w:rPr>
          <w:rFonts w:ascii="Arial" w:hAnsi="Arial" w:cs="Arial"/>
        </w:rPr>
        <w:t>,</w:t>
      </w:r>
      <w:r>
        <w:rPr>
          <w:rFonts w:ascii="Arial" w:hAnsi="Arial" w:cs="Arial"/>
        </w:rPr>
        <w:t xml:space="preserve"> </w:t>
      </w:r>
      <w:r w:rsidR="00704E60" w:rsidRPr="00944D0B">
        <w:rPr>
          <w:rFonts w:ascii="Arial" w:hAnsi="Arial" w:cs="Arial"/>
        </w:rPr>
        <w:t>ARC</w:t>
      </w:r>
      <w:r w:rsidR="00704E60" w:rsidRPr="005F203F">
        <w:rPr>
          <w:rFonts w:ascii="Arial" w:hAnsi="Arial" w:cs="Arial"/>
          <w:vertAlign w:val="superscript"/>
        </w:rPr>
        <w:t>TAP/TAP</w:t>
      </w:r>
      <w:r w:rsidRPr="00944D0B">
        <w:rPr>
          <w:rFonts w:ascii="Arial" w:hAnsi="Arial" w:cs="Arial"/>
        </w:rPr>
        <w:t>/PSD95</w:t>
      </w:r>
      <w:r w:rsidRPr="004635FB">
        <w:rPr>
          <w:rFonts w:ascii="Arial" w:hAnsi="Arial" w:cs="Arial"/>
          <w:vertAlign w:val="superscript"/>
        </w:rPr>
        <w:t>-/-</w:t>
      </w:r>
      <w:r>
        <w:rPr>
          <w:rFonts w:ascii="Arial" w:hAnsi="Arial" w:cs="Arial"/>
        </w:rPr>
        <w:t xml:space="preserve"> and </w:t>
      </w:r>
      <w:r w:rsidR="00704E60">
        <w:rPr>
          <w:rFonts w:ascii="Arial" w:hAnsi="Arial" w:cs="Arial"/>
        </w:rPr>
        <w:t>control</w:t>
      </w:r>
      <w:r>
        <w:rPr>
          <w:rFonts w:ascii="Arial" w:hAnsi="Arial" w:cs="Arial"/>
        </w:rPr>
        <w:t xml:space="preserve"> mice were </w:t>
      </w:r>
      <w:r w:rsidRPr="00944D0B">
        <w:rPr>
          <w:rFonts w:ascii="Arial" w:hAnsi="Arial" w:cs="Arial"/>
        </w:rPr>
        <w:t xml:space="preserve">dimethyl </w:t>
      </w:r>
      <w:proofErr w:type="spellStart"/>
      <w:r w:rsidRPr="00944D0B">
        <w:rPr>
          <w:rFonts w:ascii="Arial" w:hAnsi="Arial" w:cs="Arial"/>
        </w:rPr>
        <w:t>labelled</w:t>
      </w:r>
      <w:proofErr w:type="spellEnd"/>
      <w:r w:rsidRPr="00944D0B">
        <w:rPr>
          <w:rFonts w:ascii="Arial" w:hAnsi="Arial" w:cs="Arial"/>
        </w:rPr>
        <w:t xml:space="preserve"> for quant</w:t>
      </w:r>
      <w:r>
        <w:rPr>
          <w:rFonts w:ascii="Arial" w:hAnsi="Arial" w:cs="Arial"/>
        </w:rPr>
        <w:t xml:space="preserve">ification by </w:t>
      </w:r>
      <w:proofErr w:type="spellStart"/>
      <w:r>
        <w:rPr>
          <w:rFonts w:ascii="Arial" w:hAnsi="Arial" w:cs="Arial"/>
        </w:rPr>
        <w:t>MaxQuant</w:t>
      </w:r>
      <w:proofErr w:type="spellEnd"/>
      <w:r>
        <w:rPr>
          <w:rFonts w:ascii="Arial" w:hAnsi="Arial" w:cs="Arial"/>
        </w:rPr>
        <w:t xml:space="preserve">. Given that ARC expression is </w:t>
      </w:r>
      <w:proofErr w:type="gramStart"/>
      <w:r>
        <w:rPr>
          <w:rFonts w:ascii="Arial" w:hAnsi="Arial" w:cs="Arial"/>
        </w:rPr>
        <w:t>down-regulated</w:t>
      </w:r>
      <w:proofErr w:type="gramEnd"/>
      <w:r>
        <w:rPr>
          <w:rFonts w:ascii="Arial" w:hAnsi="Arial" w:cs="Arial"/>
        </w:rPr>
        <w:t xml:space="preserve"> in PSD-95 mutant mice, all protein ratios were normalized to that determined for ARC by </w:t>
      </w:r>
      <w:proofErr w:type="spellStart"/>
      <w:r>
        <w:rPr>
          <w:rFonts w:ascii="Arial" w:hAnsi="Arial" w:cs="Arial"/>
        </w:rPr>
        <w:t>MaxQuant</w:t>
      </w:r>
      <w:proofErr w:type="spellEnd"/>
      <w:r>
        <w:rPr>
          <w:rFonts w:ascii="Arial" w:hAnsi="Arial" w:cs="Arial"/>
        </w:rPr>
        <w:t xml:space="preserve">. </w:t>
      </w:r>
      <w:r w:rsidRPr="005F45ED">
        <w:rPr>
          <w:rFonts w:ascii="Arial" w:hAnsi="Arial" w:cs="Arial"/>
        </w:rPr>
        <w:t xml:space="preserve">77 out of </w:t>
      </w:r>
      <w:r>
        <w:rPr>
          <w:rFonts w:ascii="Arial" w:hAnsi="Arial" w:cs="Arial"/>
        </w:rPr>
        <w:t xml:space="preserve">the total set of </w:t>
      </w:r>
      <w:r w:rsidRPr="005F45ED">
        <w:rPr>
          <w:rFonts w:ascii="Arial" w:hAnsi="Arial" w:cs="Arial"/>
        </w:rPr>
        <w:t xml:space="preserve">107 </w:t>
      </w:r>
      <w:r>
        <w:rPr>
          <w:rFonts w:ascii="Arial" w:hAnsi="Arial" w:cs="Arial"/>
        </w:rPr>
        <w:t>ARC complex proteins were quantified in</w:t>
      </w:r>
      <w:r w:rsidRPr="005F45ED">
        <w:rPr>
          <w:rFonts w:ascii="Arial" w:hAnsi="Arial" w:cs="Arial"/>
        </w:rPr>
        <w:t xml:space="preserve"> dimethyl</w:t>
      </w:r>
      <w:r>
        <w:rPr>
          <w:rFonts w:ascii="Arial" w:hAnsi="Arial" w:cs="Arial"/>
        </w:rPr>
        <w:t xml:space="preserve"> </w:t>
      </w:r>
      <w:proofErr w:type="spellStart"/>
      <w:r>
        <w:rPr>
          <w:rFonts w:ascii="Arial" w:hAnsi="Arial" w:cs="Arial"/>
        </w:rPr>
        <w:t>labelled</w:t>
      </w:r>
      <w:proofErr w:type="spellEnd"/>
      <w:r>
        <w:rPr>
          <w:rFonts w:ascii="Arial" w:hAnsi="Arial" w:cs="Arial"/>
        </w:rPr>
        <w:t xml:space="preserve"> PSD95 mutant v</w:t>
      </w:r>
      <w:r w:rsidRPr="005F45ED">
        <w:rPr>
          <w:rFonts w:ascii="Arial" w:hAnsi="Arial" w:cs="Arial"/>
        </w:rPr>
        <w:t>ersus wild type experiment</w:t>
      </w:r>
      <w:r>
        <w:rPr>
          <w:rFonts w:ascii="Arial" w:hAnsi="Arial" w:cs="Arial"/>
        </w:rPr>
        <w:t xml:space="preserve">s and </w:t>
      </w:r>
      <w:r w:rsidR="00704E60" w:rsidRPr="004635FB">
        <w:rPr>
          <w:rFonts w:ascii="Arial" w:hAnsi="Arial" w:cs="Arial"/>
          <w:highlight w:val="yellow"/>
        </w:rPr>
        <w:t>59</w:t>
      </w:r>
      <w:r>
        <w:rPr>
          <w:rFonts w:ascii="Arial" w:hAnsi="Arial" w:cs="Arial"/>
        </w:rPr>
        <w:t xml:space="preserve"> of these proteins could be quantified </w:t>
      </w:r>
      <w:r w:rsidRPr="005F45ED">
        <w:rPr>
          <w:rFonts w:ascii="Arial" w:hAnsi="Arial" w:cs="Arial"/>
        </w:rPr>
        <w:t xml:space="preserve">in </w:t>
      </w:r>
      <w:r>
        <w:rPr>
          <w:rFonts w:ascii="Arial" w:hAnsi="Arial" w:cs="Arial"/>
        </w:rPr>
        <w:t xml:space="preserve">at least </w:t>
      </w:r>
      <w:r w:rsidRPr="005F45ED">
        <w:rPr>
          <w:rFonts w:ascii="Arial" w:hAnsi="Arial" w:cs="Arial"/>
        </w:rPr>
        <w:t>2 out of 3 replicates</w:t>
      </w:r>
      <w:r>
        <w:rPr>
          <w:rFonts w:ascii="Arial" w:hAnsi="Arial" w:cs="Arial"/>
        </w:rPr>
        <w:t xml:space="preserve">. </w:t>
      </w:r>
      <w:r w:rsidRPr="005F45ED">
        <w:rPr>
          <w:rFonts w:ascii="Arial" w:hAnsi="Arial" w:cs="Arial"/>
        </w:rPr>
        <w:t xml:space="preserve">Of these, 24 were decreased </w:t>
      </w:r>
      <w:r>
        <w:rPr>
          <w:rFonts w:ascii="Arial" w:hAnsi="Arial" w:cs="Arial"/>
        </w:rPr>
        <w:t xml:space="preserve">by 1.5-fold </w:t>
      </w:r>
      <w:r w:rsidRPr="005F45ED">
        <w:rPr>
          <w:rFonts w:ascii="Arial" w:hAnsi="Arial" w:cs="Arial"/>
        </w:rPr>
        <w:t>in the PS</w:t>
      </w:r>
      <w:r>
        <w:rPr>
          <w:rFonts w:ascii="Arial" w:hAnsi="Arial" w:cs="Arial"/>
        </w:rPr>
        <w:t xml:space="preserve">D-95 mutant (Ratio &lt; 0.67) and </w:t>
      </w:r>
      <w:r w:rsidRPr="005F45ED">
        <w:rPr>
          <w:rFonts w:ascii="Arial" w:hAnsi="Arial" w:cs="Arial"/>
        </w:rPr>
        <w:t>11 showed a 1.5 fold increase in abundance in the PSD95 mutant (Ratio &gt;1.5)</w:t>
      </w:r>
      <w:r w:rsidR="00704E60">
        <w:rPr>
          <w:rFonts w:ascii="Arial" w:hAnsi="Arial" w:cs="Arial"/>
        </w:rPr>
        <w:t>.</w:t>
      </w:r>
    </w:p>
    <w:p w14:paraId="79E50BE0" w14:textId="77777777" w:rsidR="00944D0B" w:rsidRPr="00944D0B" w:rsidRDefault="00944D0B" w:rsidP="00944D0B">
      <w:pPr>
        <w:spacing w:line="360" w:lineRule="auto"/>
        <w:jc w:val="both"/>
        <w:rPr>
          <w:rFonts w:ascii="Arial" w:hAnsi="Arial" w:cs="Arial"/>
        </w:rPr>
      </w:pPr>
    </w:p>
    <w:p w14:paraId="5CBD9202" w14:textId="07565723" w:rsidR="00592C54" w:rsidRDefault="00F67FC7" w:rsidP="00F67FC7">
      <w:pPr>
        <w:spacing w:line="360" w:lineRule="auto"/>
        <w:jc w:val="both"/>
        <w:rPr>
          <w:rFonts w:ascii="Arial" w:hAnsi="Arial" w:cs="Arial"/>
          <w:b/>
        </w:rPr>
      </w:pPr>
      <w:r>
        <w:rPr>
          <w:rFonts w:ascii="Arial" w:hAnsi="Arial" w:cs="Arial"/>
          <w:b/>
        </w:rPr>
        <w:t>9.3</w:t>
      </w:r>
      <w:r w:rsidRPr="003742FF">
        <w:rPr>
          <w:rFonts w:ascii="Arial" w:hAnsi="Arial" w:cs="Arial"/>
          <w:b/>
        </w:rPr>
        <w:t xml:space="preserve"> </w:t>
      </w:r>
      <w:r w:rsidR="00592C54">
        <w:rPr>
          <w:rFonts w:ascii="Arial" w:hAnsi="Arial" w:cs="Arial"/>
          <w:b/>
        </w:rPr>
        <w:t>Network building</w:t>
      </w:r>
    </w:p>
    <w:p w14:paraId="171D919E" w14:textId="77777777" w:rsidR="00592C54" w:rsidRDefault="00592C54" w:rsidP="00F67FC7">
      <w:pPr>
        <w:spacing w:line="360" w:lineRule="auto"/>
        <w:jc w:val="both"/>
        <w:rPr>
          <w:rFonts w:ascii="Arial" w:hAnsi="Arial" w:cs="Arial"/>
          <w:b/>
        </w:rPr>
      </w:pPr>
    </w:p>
    <w:p w14:paraId="6CD0E09A" w14:textId="1FDB52AE" w:rsidR="00F67FC7" w:rsidRDefault="00592C54" w:rsidP="00F67FC7">
      <w:pPr>
        <w:spacing w:line="360" w:lineRule="auto"/>
        <w:jc w:val="both"/>
        <w:rPr>
          <w:rFonts w:ascii="Arial" w:hAnsi="Arial" w:cs="Arial"/>
          <w:b/>
        </w:rPr>
      </w:pPr>
      <w:r>
        <w:rPr>
          <w:rFonts w:ascii="Arial" w:hAnsi="Arial" w:cs="Arial"/>
          <w:b/>
        </w:rPr>
        <w:t xml:space="preserve">9.4 </w:t>
      </w:r>
      <w:r w:rsidR="00E57207">
        <w:rPr>
          <w:rFonts w:ascii="Arial" w:hAnsi="Arial" w:cs="Arial"/>
          <w:b/>
        </w:rPr>
        <w:t>Human g</w:t>
      </w:r>
      <w:r w:rsidR="00F67FC7">
        <w:rPr>
          <w:rFonts w:ascii="Arial" w:hAnsi="Arial" w:cs="Arial"/>
          <w:b/>
        </w:rPr>
        <w:t>enetic</w:t>
      </w:r>
      <w:r w:rsidR="00F67FC7" w:rsidRPr="003742FF">
        <w:rPr>
          <w:rFonts w:ascii="Arial" w:hAnsi="Arial" w:cs="Arial"/>
          <w:b/>
        </w:rPr>
        <w:t xml:space="preserve"> analysis</w:t>
      </w:r>
    </w:p>
    <w:p w14:paraId="405A8724" w14:textId="77777777" w:rsidR="002C6439" w:rsidRDefault="002C6439" w:rsidP="004635FB">
      <w:pPr>
        <w:spacing w:line="360" w:lineRule="auto"/>
        <w:jc w:val="both"/>
        <w:rPr>
          <w:rFonts w:ascii="Arial" w:hAnsi="Arial" w:cs="Arial"/>
          <w:b/>
          <w:color w:val="000000"/>
          <w:shd w:val="clear" w:color="auto" w:fill="FFFFFF"/>
        </w:rPr>
      </w:pPr>
      <w:proofErr w:type="gramStart"/>
      <w:r>
        <w:rPr>
          <w:rFonts w:ascii="Arial" w:hAnsi="Arial" w:cs="Arial"/>
          <w:b/>
          <w:i/>
          <w:color w:val="000000"/>
          <w:shd w:val="clear" w:color="auto" w:fill="FFFFFF"/>
        </w:rPr>
        <w:t xml:space="preserve">De novo </w:t>
      </w:r>
      <w:r>
        <w:rPr>
          <w:rFonts w:ascii="Arial" w:hAnsi="Arial" w:cs="Arial"/>
          <w:b/>
          <w:color w:val="000000"/>
          <w:shd w:val="clear" w:color="auto" w:fill="FFFFFF"/>
        </w:rPr>
        <w:t xml:space="preserve">mutation </w:t>
      </w:r>
      <w:proofErr w:type="spellStart"/>
      <w:r>
        <w:rPr>
          <w:rFonts w:ascii="Arial" w:hAnsi="Arial" w:cs="Arial"/>
          <w:b/>
          <w:color w:val="000000"/>
          <w:shd w:val="clear" w:color="auto" w:fill="FFFFFF"/>
        </w:rPr>
        <w:t>exome</w:t>
      </w:r>
      <w:proofErr w:type="spellEnd"/>
      <w:r>
        <w:rPr>
          <w:rFonts w:ascii="Arial" w:hAnsi="Arial" w:cs="Arial"/>
          <w:b/>
          <w:color w:val="000000"/>
          <w:shd w:val="clear" w:color="auto" w:fill="FFFFFF"/>
        </w:rPr>
        <w:t xml:space="preserve"> sequencing datasets.</w:t>
      </w:r>
      <w:proofErr w:type="gramEnd"/>
      <w:r>
        <w:rPr>
          <w:rFonts w:ascii="Arial" w:hAnsi="Arial" w:cs="Arial"/>
          <w:b/>
          <w:color w:val="000000"/>
          <w:shd w:val="clear" w:color="auto" w:fill="FFFFFF"/>
        </w:rPr>
        <w:t xml:space="preserve"> </w:t>
      </w:r>
    </w:p>
    <w:p w14:paraId="6BFF5168" w14:textId="407AC672" w:rsidR="002C6439" w:rsidRDefault="002C6439" w:rsidP="004635FB">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We obtained publicly available </w:t>
      </w:r>
      <w:proofErr w:type="spellStart"/>
      <w:r>
        <w:rPr>
          <w:rFonts w:ascii="Arial" w:hAnsi="Arial" w:cs="Arial"/>
          <w:color w:val="000000"/>
          <w:shd w:val="clear" w:color="auto" w:fill="FFFFFF"/>
        </w:rPr>
        <w:t>exome</w:t>
      </w:r>
      <w:proofErr w:type="spellEnd"/>
      <w:r>
        <w:rPr>
          <w:rFonts w:ascii="Arial" w:hAnsi="Arial" w:cs="Arial"/>
          <w:color w:val="000000"/>
          <w:shd w:val="clear" w:color="auto" w:fill="FFFFFF"/>
        </w:rPr>
        <w:t xml:space="preserve"> sequencing </w:t>
      </w:r>
      <w:r>
        <w:rPr>
          <w:rFonts w:ascii="Arial" w:hAnsi="Arial" w:cs="Arial"/>
          <w:i/>
          <w:color w:val="000000"/>
          <w:shd w:val="clear" w:color="auto" w:fill="FFFFFF"/>
        </w:rPr>
        <w:t>de novo</w:t>
      </w:r>
      <w:r>
        <w:rPr>
          <w:rFonts w:ascii="Arial" w:hAnsi="Arial" w:cs="Arial"/>
          <w:color w:val="000000"/>
          <w:shd w:val="clear" w:color="auto" w:fill="FFFFFF"/>
        </w:rPr>
        <w:t xml:space="preserve"> mutation data from a variety of sources, yielding a total of 3,985 autism trios</w:t>
      </w:r>
      <w:hyperlink w:anchor="_ENREF_16" w:tooltip="De Rubeis, 2014 #10452" w:history="1">
        <w:r w:rsidR="0008675C">
          <w:rPr>
            <w:rFonts w:ascii="Arial" w:hAnsi="Arial" w:cs="Arial"/>
            <w:color w:val="000000"/>
            <w:shd w:val="clear" w:color="auto" w:fill="FFFFFF"/>
          </w:rPr>
          <w:fldChar w:fldCharType="begin">
            <w:fldData xml:space="preserve">PEVuZE5vdGU+PENpdGU+PEF1dGhvcj5EZSBSdWJlaXM8L0F1dGhvcj48WWVhcj4yMDE0PC9ZZWFy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LXRpdGxlPk5hdHVyZTwvZnVsbC10aXRsZT48L2FsdC1wZXJpb2RpY2FsPjxwYWdlcz4yMDktMTU8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b2YgaHVtYW4gZ2VuZXRpY3M8L2FiYnItMT48L2FsdC1wZXJpb2RpY2FsPjxwYWdlcz4yNDktNjM8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PEVuZE5vdGU+PENpdGU+PEF1dGhvcj5EZSBSdWJlaXM8L0F1dGhvcj48WWVhcj4yMDE0PC9ZZWFy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LXRpdGxlPk5hdHVyZTwvZnVsbC10aXRsZT48L2FsdC1wZXJpb2RpY2FsPjxwYWdlcz4yMDktMTU8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b2YgaHVtYW4gZ2VuZXRpY3M8L2FiYnItMT48L2FsdC1wZXJpb2RpY2FsPjxwYWdlcz4yNDktNjM8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16-18</w:t>
        </w:r>
        <w:r w:rsidR="0008675C">
          <w:rPr>
            <w:rFonts w:ascii="Arial" w:hAnsi="Arial" w:cs="Arial"/>
            <w:color w:val="000000"/>
            <w:shd w:val="clear" w:color="auto" w:fill="FFFFFF"/>
          </w:rPr>
          <w:fldChar w:fldCharType="end"/>
        </w:r>
      </w:hyperlink>
      <w:r w:rsidR="0047148E">
        <w:rPr>
          <w:rFonts w:ascii="Arial" w:hAnsi="Arial" w:cs="Arial"/>
          <w:color w:val="000000"/>
          <w:shd w:val="clear" w:color="auto" w:fill="FFFFFF"/>
        </w:rPr>
        <w:t xml:space="preserve">, </w:t>
      </w:r>
      <w:r>
        <w:rPr>
          <w:rFonts w:ascii="Arial" w:hAnsi="Arial" w:cs="Arial"/>
          <w:color w:val="000000"/>
          <w:shd w:val="clear" w:color="auto" w:fill="FFFFFF"/>
        </w:rPr>
        <w:t>356 epilepsy trios</w:t>
      </w:r>
      <w:hyperlink w:anchor="_ENREF_4" w:tooltip="Valor, 2007 #10454" w:history="1">
        <w:r w:rsidR="0008675C">
          <w:rPr>
            <w:rFonts w:ascii="Arial" w:hAnsi="Arial" w:cs="Arial"/>
            <w:color w:val="000000"/>
            <w:shd w:val="clear" w:color="auto" w:fill="FFFFFF"/>
          </w:rPr>
          <w:fldChar w:fldCharType="begin">
            <w:fldData xml:space="preserve">PEVuZE5vdGU+PENpdGU+PEF1dGhvcj5WYWxvcjwvQXV0aG9yPjxZZWFyPjIwMDc8L1llYXI+PFJl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IEFtZXJpY2E8L2FiYnItMT48L2FsdC1wZXJpb2RpY2FsPjxwYWdlcz40NjU4LTYzPC9wYWdlcz48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PEVuZE5vdGU+PENpdGU+PEF1dGhvcj5WYWxvcjwvQXV0aG9yPjxZZWFyPjIwMDc8L1llYXI+PFJl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IEFtZXJpY2E8L2FiYnItMT48L2FsdC1wZXJpb2RpY2FsPjxwYWdlcz40NjU4LTYzPC9wYWdlcz48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7148E">
          <w:rPr>
            <w:rFonts w:ascii="Arial" w:hAnsi="Arial" w:cs="Arial"/>
            <w:noProof/>
            <w:color w:val="000000"/>
            <w:shd w:val="clear" w:color="auto" w:fill="FFFFFF"/>
            <w:vertAlign w:val="superscript"/>
          </w:rPr>
          <w:t>4</w:t>
        </w:r>
        <w:r w:rsidR="0008675C">
          <w:rPr>
            <w:rFonts w:ascii="Arial" w:hAnsi="Arial" w:cs="Arial"/>
            <w:color w:val="000000"/>
            <w:shd w:val="clear" w:color="auto" w:fill="FFFFFF"/>
          </w:rPr>
          <w:fldChar w:fldCharType="end"/>
        </w:r>
      </w:hyperlink>
      <w:r>
        <w:rPr>
          <w:rFonts w:ascii="Arial" w:hAnsi="Arial" w:cs="Arial"/>
          <w:color w:val="000000"/>
          <w:shd w:val="clear" w:color="auto" w:fill="FFFFFF"/>
        </w:rPr>
        <w:t>, 192 ID trios</w:t>
      </w:r>
      <w:hyperlink w:anchor="_ENREF_19" w:tooltip="de Ligt, 2012 #10456" w:history="1">
        <w:r w:rsidR="0008675C">
          <w:rPr>
            <w:rFonts w:ascii="Arial" w:hAnsi="Arial" w:cs="Arial"/>
            <w:color w:val="000000"/>
            <w:shd w:val="clear" w:color="auto" w:fill="FFFFFF"/>
          </w:rPr>
          <w:fldChar w:fldCharType="begin">
            <w:fldData xml:space="preserve">PEVuZE5vdGU+PENpdGU+PEF1dGhvcj5kZSBMaWd0PC9BdXRob3I+PFllYXI+MjAxMjwvWWVhcj48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b2YgbWVkaWNpbmU8L2FiYnItMT48L2FsdC1wZXJpb2RpY2FsPjxwYWdlcz4xOTIxLTk8L3BhZ2Vz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aW9kaWNhbD48cGFnZXM+MTY3NC04MjwvcGFnZXM+PHZvbHVtZT4zODA8L3ZvbHVtZT48bnVtYmVy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PEVuZE5vdGU+PENpdGU+PEF1dGhvcj5kZSBMaWd0PC9BdXRob3I+PFllYXI+MjAxMjwvWWVhcj48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b2YgbWVkaWNpbmU8L2FiYnItMT48L2FsdC1wZXJpb2RpY2FsPjxwYWdlcz4xOTIxLTk8L3BhZ2Vz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aW9kaWNhbD48cGFnZXM+MTY3NC04MjwvcGFnZXM+PHZvbHVtZT4zODA8L3ZvbHVtZT48bnVtYmVy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19-21</w:t>
        </w:r>
        <w:r w:rsidR="0008675C">
          <w:rPr>
            <w:rFonts w:ascii="Arial" w:hAnsi="Arial" w:cs="Arial"/>
            <w:color w:val="000000"/>
            <w:shd w:val="clear" w:color="auto" w:fill="FFFFFF"/>
          </w:rPr>
          <w:fldChar w:fldCharType="end"/>
        </w:r>
      </w:hyperlink>
      <w:hyperlink w:anchor="_ENREF_18" w:tooltip="Rauch, 2012 #10455" w:history="1"/>
      <w:r>
        <w:rPr>
          <w:rFonts w:ascii="Arial" w:hAnsi="Arial" w:cs="Arial"/>
          <w:color w:val="000000"/>
          <w:shd w:val="clear" w:color="auto" w:fill="FFFFFF"/>
        </w:rPr>
        <w:t xml:space="preserve"> and 1024 schizophrenia trios</w:t>
      </w:r>
      <w:hyperlink w:anchor="_ENREF_22" w:tooltip="Fromer, 2014 #10321" w:history="1">
        <w:r w:rsidR="0008675C">
          <w:rPr>
            <w:rFonts w:ascii="Arial" w:hAnsi="Arial" w:cs="Arial"/>
            <w:color w:val="000000"/>
            <w:shd w:val="clear" w:color="auto" w:fill="FFFFFF"/>
          </w:rPr>
          <w:fldChar w:fldCharType="begin">
            <w:fldData xml:space="preserve">PEVuZE5vdGU+PENpdGU+PEF1dGhvcj5Gcm9tZXI8L0F1dGhvcj48WWVhcj4yMDE0PC9ZZWFyPjxS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PHBhZ2VzPjE3OS04NDwvcGFnZXM+PHZvbHVtZT41MDY8L3ZvbHVtZT48bnVtYmVyPjc0ODc8L251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dGljczwvYWJici0xPjwvYWx0LXBlcmlvZGljYWw+PHBhZ2VzPjg2MC0zPC9wYWdlcz48dm9sdW1l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YmJyLTE+PC9hbHQtcGVyaW9kaWNhbD48cGFnZXM+NTE4LTI5PC9wYWdlcz48dm9sdW1lPjE1NDwv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=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PEVuZE5vdGU+PENpdGU+PEF1dGhvcj5Gcm9tZXI8L0F1dGhvcj48WWVhcj4yMDE0PC9ZZWFyPjxS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PHBhZ2VzPjE3OS04NDwvcGFnZXM+PHZvbHVtZT41MDY8L3ZvbHVtZT48bnVtYmVyPjc0ODc8L251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dGljczwvYWJici0xPjwvYWx0LXBlcmlvZGljYWw+PHBhZ2VzPjg2MC0zPC9wYWdlcz48dm9sdW1l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YmJyLTE+PC9hbHQtcGVyaW9kaWNhbD48cGFnZXM+NTE4LTI5PC9wYWdlcz48dm9sdW1lPjE1NDwv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=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22-26</w:t>
        </w:r>
        <w:r w:rsidR="0008675C">
          <w:rPr>
            <w:rFonts w:ascii="Arial" w:hAnsi="Arial" w:cs="Arial"/>
            <w:color w:val="000000"/>
            <w:shd w:val="clear" w:color="auto" w:fill="FFFFFF"/>
          </w:rPr>
          <w:fldChar w:fldCharType="end"/>
        </w:r>
      </w:hyperlink>
      <w:r w:rsidR="00B76C6B">
        <w:rPr>
          <w:rFonts w:ascii="Arial" w:hAnsi="Arial" w:cs="Arial"/>
          <w:color w:val="000000"/>
          <w:shd w:val="clear" w:color="auto" w:fill="FFFFFF"/>
        </w:rPr>
        <w:t xml:space="preserve">. </w:t>
      </w:r>
      <w:r>
        <w:rPr>
          <w:rFonts w:ascii="Arial" w:hAnsi="Arial" w:cs="Arial"/>
          <w:color w:val="000000"/>
          <w:shd w:val="clear" w:color="auto" w:fill="FFFFFF"/>
        </w:rPr>
        <w:t>As negative controls, we also obtained similar data from 2,049 healthy controls</w:t>
      </w:r>
      <w:r w:rsidR="00B76C6B">
        <w:rPr>
          <w:rFonts w:ascii="Arial" w:hAnsi="Arial" w:cs="Arial"/>
          <w:color w:val="000000"/>
          <w:shd w:val="clear" w:color="auto" w:fill="FFFFFF"/>
        </w:rPr>
        <w:fldChar w:fldCharType="begin">
          <w:fldData xml:space="preserve">PEVuZE5vdGU+PENpdGU+PEF1dGhvcj5Jb3NzaWZvdjwvQXV0aG9yPjxZZWFyPjIwMTI8L1llYXI+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YWw+PHBhZ2VzPjE2NzQtODI8L3BhZ2VzPjx2b2x1bWU+MzgwPC92b2x1bWU+PG51bWJlcj45ODU0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ZXM+MTM2NS05PC9wYWdlcz48dm9sdW1lPjQ0PC92b2x1bWU+PG51bWJlcj4xMjwvbnVtYmVyPjxl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dWxsLXRpdGxlPjxhYmJyLTE+Q2VsbDwvYWJici0xPjwvYWx0LXBlcmlvZGljYWw+PHBhZ2VzPjUx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</w:fldData>
        </w:fldChar>
      </w:r>
      <w:r w:rsidR="004F6EB1">
        <w:rPr>
          <w:rFonts w:ascii="Arial" w:hAnsi="Arial" w:cs="Arial"/>
          <w:color w:val="000000"/>
          <w:shd w:val="clear" w:color="auto" w:fill="FFFFFF"/>
        </w:rPr>
        <w:instrText xml:space="preserve"> ADDIN EN.CITE </w:instrText>
      </w:r>
      <w:r w:rsidR="004F6EB1">
        <w:rPr>
          <w:rFonts w:ascii="Arial" w:hAnsi="Arial" w:cs="Arial"/>
          <w:color w:val="000000"/>
          <w:shd w:val="clear" w:color="auto" w:fill="FFFFFF"/>
        </w:rPr>
        <w:fldChar w:fldCharType="begin">
          <w:fldData xml:space="preserve">PEVuZE5vdGU+PENpdGU+PEF1dGhvcj5Jb3NzaWZvdjwvQXV0aG9yPjxZZWFyPjIwMTI8L1llYXI+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YWw+PHBhZ2VzPjE2NzQtODI8L3BhZ2VzPjx2b2x1bWU+MzgwPC92b2x1bWU+PG51bWJlcj45ODU0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ZXM+MTM2NS05PC9wYWdlcz48dm9sdW1lPjQ0PC92b2x1bWU+PG51bWJlcj4xMjwvbnVtYmVyPjxl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dWxsLXRpdGxlPjxhYmJyLTE+Q2VsbDwvYWJici0xPjwvYWx0LXBlcmlvZGljYWw+PHBhZ2VzPjUx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</w:fldData>
        </w:fldChar>
      </w:r>
      <w:r w:rsidR="004F6EB1">
        <w:rPr>
          <w:rFonts w:ascii="Arial" w:hAnsi="Arial" w:cs="Arial"/>
          <w:color w:val="000000"/>
          <w:shd w:val="clear" w:color="auto" w:fill="FFFFFF"/>
        </w:rPr>
        <w:instrText xml:space="preserve"> ADDIN EN.CITE.DATA </w:instrText>
      </w:r>
      <w:r w:rsidR="004F6EB1">
        <w:rPr>
          <w:rFonts w:ascii="Arial" w:hAnsi="Arial" w:cs="Arial"/>
          <w:color w:val="000000"/>
          <w:shd w:val="clear" w:color="auto" w:fill="FFFFFF"/>
        </w:rPr>
      </w:r>
      <w:r w:rsidR="004F6EB1">
        <w:rPr>
          <w:rFonts w:ascii="Arial" w:hAnsi="Arial" w:cs="Arial"/>
          <w:color w:val="000000"/>
          <w:shd w:val="clear" w:color="auto" w:fill="FFFFFF"/>
        </w:rPr>
        <w:fldChar w:fldCharType="end"/>
      </w:r>
      <w:r w:rsidR="00B76C6B">
        <w:rPr>
          <w:rFonts w:ascii="Arial" w:hAnsi="Arial" w:cs="Arial"/>
          <w:color w:val="000000"/>
          <w:shd w:val="clear" w:color="auto" w:fill="FFFFFF"/>
        </w:rPr>
      </w:r>
      <w:r w:rsidR="00B76C6B">
        <w:rPr>
          <w:rFonts w:ascii="Arial" w:hAnsi="Arial" w:cs="Arial"/>
          <w:color w:val="000000"/>
          <w:shd w:val="clear" w:color="auto" w:fill="FFFFFF"/>
        </w:rPr>
        <w:fldChar w:fldCharType="separate"/>
      </w:r>
      <w:hyperlink w:anchor="_ENREF_17" w:tooltip="Iossifov, 2012 #10268" w:history="1">
        <w:r w:rsidR="0008675C" w:rsidRPr="004F6EB1">
          <w:rPr>
            <w:rFonts w:ascii="Arial" w:hAnsi="Arial" w:cs="Arial"/>
            <w:noProof/>
            <w:color w:val="000000"/>
            <w:shd w:val="clear" w:color="auto" w:fill="FFFFFF"/>
            <w:vertAlign w:val="superscript"/>
          </w:rPr>
          <w:t>17</w:t>
        </w:r>
      </w:hyperlink>
      <w:r w:rsidR="004F6EB1" w:rsidRPr="004F6EB1">
        <w:rPr>
          <w:rFonts w:ascii="Arial" w:hAnsi="Arial" w:cs="Arial"/>
          <w:noProof/>
          <w:color w:val="000000"/>
          <w:shd w:val="clear" w:color="auto" w:fill="FFFFFF"/>
          <w:vertAlign w:val="superscript"/>
        </w:rPr>
        <w:t>,</w:t>
      </w:r>
      <w:hyperlink w:anchor="_ENREF_20" w:tooltip="Rauch, 2012 #10455" w:history="1">
        <w:r w:rsidR="0008675C" w:rsidRPr="004F6EB1">
          <w:rPr>
            <w:rFonts w:ascii="Arial" w:hAnsi="Arial" w:cs="Arial"/>
            <w:noProof/>
            <w:color w:val="000000"/>
            <w:shd w:val="clear" w:color="auto" w:fill="FFFFFF"/>
            <w:vertAlign w:val="superscript"/>
          </w:rPr>
          <w:t>20</w:t>
        </w:r>
      </w:hyperlink>
      <w:r w:rsidR="004F6EB1" w:rsidRPr="004F6EB1">
        <w:rPr>
          <w:rFonts w:ascii="Arial" w:hAnsi="Arial" w:cs="Arial"/>
          <w:noProof/>
          <w:color w:val="000000"/>
          <w:shd w:val="clear" w:color="auto" w:fill="FFFFFF"/>
          <w:vertAlign w:val="superscript"/>
        </w:rPr>
        <w:t>,</w:t>
      </w:r>
      <w:hyperlink w:anchor="_ENREF_25" w:tooltip="Gulsuner, 2013 #10459" w:history="1">
        <w:r w:rsidR="0008675C" w:rsidRPr="004F6EB1">
          <w:rPr>
            <w:rFonts w:ascii="Arial" w:hAnsi="Arial" w:cs="Arial"/>
            <w:noProof/>
            <w:color w:val="000000"/>
            <w:shd w:val="clear" w:color="auto" w:fill="FFFFFF"/>
            <w:vertAlign w:val="superscript"/>
          </w:rPr>
          <w:t>25</w:t>
        </w:r>
      </w:hyperlink>
      <w:r w:rsidR="004F6EB1" w:rsidRPr="004F6EB1">
        <w:rPr>
          <w:rFonts w:ascii="Arial" w:hAnsi="Arial" w:cs="Arial"/>
          <w:noProof/>
          <w:color w:val="000000"/>
          <w:shd w:val="clear" w:color="auto" w:fill="FFFFFF"/>
          <w:vertAlign w:val="superscript"/>
        </w:rPr>
        <w:t>,</w:t>
      </w:r>
      <w:hyperlink w:anchor="_ENREF_26" w:tooltip="Xu, 2012 #10462" w:history="1">
        <w:r w:rsidR="0008675C" w:rsidRPr="004F6EB1">
          <w:rPr>
            <w:rFonts w:ascii="Arial" w:hAnsi="Arial" w:cs="Arial"/>
            <w:noProof/>
            <w:color w:val="000000"/>
            <w:shd w:val="clear" w:color="auto" w:fill="FFFFFF"/>
            <w:vertAlign w:val="superscript"/>
          </w:rPr>
          <w:t>26</w:t>
        </w:r>
      </w:hyperlink>
      <w:r w:rsidR="00B76C6B">
        <w:rPr>
          <w:rFonts w:ascii="Arial" w:hAnsi="Arial" w:cs="Arial"/>
          <w:color w:val="000000"/>
          <w:shd w:val="clear" w:color="auto" w:fill="FFFFFF"/>
        </w:rPr>
        <w:fldChar w:fldCharType="end"/>
      </w:r>
      <w:r w:rsidR="002A5890">
        <w:rPr>
          <w:rFonts w:ascii="Arial" w:hAnsi="Arial" w:cs="Arial"/>
          <w:color w:val="000000"/>
          <w:shd w:val="clear" w:color="auto" w:fill="FFFFFF"/>
        </w:rPr>
        <w:t xml:space="preserve"> </w:t>
      </w:r>
      <w:r>
        <w:rPr>
          <w:rFonts w:ascii="Arial" w:hAnsi="Arial" w:cs="Arial"/>
          <w:color w:val="000000"/>
          <w:shd w:val="clear" w:color="auto" w:fill="FFFFFF"/>
        </w:rPr>
        <w:t>and 362 congenital heart disease trios</w:t>
      </w:r>
      <w:hyperlink w:anchor="_ENREF_27" w:tooltip="Zaidi, 2013 #10461" w:history="1">
        <w:r w:rsidR="0008675C">
          <w:rPr>
            <w:rFonts w:ascii="Arial" w:hAnsi="Arial" w:cs="Arial"/>
            <w:color w:val="000000"/>
            <w:shd w:val="clear" w:color="auto" w:fill="FFFFFF"/>
          </w:rPr>
          <w:fldChar w:fldCharType="begin">
            <w:fldData xml:space="preserve">PEVuZE5vdGU+PENpdGU+PEF1dGhvcj5aYWlkaTwvQXV0aG9yPjxZZWFyPjIwMTM8L1llYXI+PFJl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ZTwvZnVsbC10aXRsZT48L2FsdC1wZXJpb2RpY2FsPjxwYWdlcz4yMjAtMzwvcGFnZXM+PHZvbHVt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PEVuZE5vdGU+PENpdGU+PEF1dGhvcj5aYWlkaTwvQXV0aG9yPjxZZWFyPjIwMTM8L1llYXI+PFJl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ZTwvZnVsbC10aXRsZT48L2FsdC1wZXJpb2RpY2FsPjxwYWdlcz4yMjAtMzwvcGFnZXM+PHZvbHVt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27</w:t>
        </w:r>
        <w:r w:rsidR="0008675C">
          <w:rPr>
            <w:rFonts w:ascii="Arial" w:hAnsi="Arial" w:cs="Arial"/>
            <w:color w:val="000000"/>
            <w:shd w:val="clear" w:color="auto" w:fill="FFFFFF"/>
          </w:rPr>
          <w:fldChar w:fldCharType="end"/>
        </w:r>
      </w:hyperlink>
      <w:r>
        <w:rPr>
          <w:rFonts w:ascii="Arial" w:hAnsi="Arial" w:cs="Arial"/>
          <w:color w:val="000000"/>
          <w:shd w:val="clear" w:color="auto" w:fill="FFFFFF"/>
        </w:rPr>
        <w:t xml:space="preserve">. </w:t>
      </w:r>
    </w:p>
    <w:p w14:paraId="3CE3011C" w14:textId="77777777" w:rsidR="002C6439" w:rsidRDefault="002C6439" w:rsidP="002C6439">
      <w:pPr>
        <w:rPr>
          <w:rFonts w:ascii="Arial" w:hAnsi="Arial" w:cs="Arial"/>
          <w:color w:val="000000"/>
          <w:shd w:val="clear" w:color="auto" w:fill="FFFFFF"/>
        </w:rPr>
      </w:pPr>
    </w:p>
    <w:tbl>
      <w:tblPr>
        <w:tblStyle w:val="TableGrid"/>
        <w:tblW w:w="8856" w:type="dxa"/>
        <w:tblLook w:val="04A0" w:firstRow="1" w:lastRow="0" w:firstColumn="1" w:lastColumn="0" w:noHBand="0" w:noVBand="1"/>
      </w:tblPr>
      <w:tblGrid>
        <w:gridCol w:w="1634"/>
        <w:gridCol w:w="1000"/>
        <w:gridCol w:w="1944"/>
        <w:gridCol w:w="2100"/>
        <w:gridCol w:w="2178"/>
      </w:tblGrid>
      <w:tr w:rsidR="002C6439" w14:paraId="7FB57535" w14:textId="77777777" w:rsidTr="002C6439">
        <w:tc>
          <w:tcPr>
            <w:tcW w:w="1634" w:type="dxa"/>
            <w:vAlign w:val="bottom"/>
          </w:tcPr>
          <w:p w14:paraId="6BAE7299" w14:textId="77777777" w:rsidR="002C6439" w:rsidRPr="005654DB" w:rsidRDefault="002C6439" w:rsidP="002C6439">
            <w:pPr>
              <w:rPr>
                <w:rFonts w:ascii="Arial" w:hAnsi="Arial" w:cs="Arial"/>
                <w:b/>
                <w:color w:val="000000"/>
                <w:sz w:val="20"/>
                <w:szCs w:val="20"/>
                <w:shd w:val="clear" w:color="auto" w:fill="FFFFFF"/>
              </w:rPr>
            </w:pPr>
            <w:r w:rsidRPr="005654DB">
              <w:rPr>
                <w:rFonts w:ascii="Arial" w:hAnsi="Arial" w:cs="Arial"/>
                <w:b/>
                <w:color w:val="000000"/>
                <w:sz w:val="20"/>
                <w:szCs w:val="20"/>
                <w:shd w:val="clear" w:color="auto" w:fill="FFFFFF"/>
              </w:rPr>
              <w:t>Disease</w:t>
            </w:r>
          </w:p>
        </w:tc>
        <w:tc>
          <w:tcPr>
            <w:tcW w:w="1000" w:type="dxa"/>
            <w:vAlign w:val="bottom"/>
          </w:tcPr>
          <w:p w14:paraId="1E6F5936" w14:textId="77777777" w:rsidR="002C6439" w:rsidRPr="005654DB" w:rsidRDefault="002C6439" w:rsidP="002C6439">
            <w:pPr>
              <w:rPr>
                <w:rFonts w:ascii="Arial" w:hAnsi="Arial" w:cs="Arial"/>
                <w:b/>
                <w:color w:val="000000"/>
                <w:sz w:val="20"/>
                <w:szCs w:val="20"/>
                <w:shd w:val="clear" w:color="auto" w:fill="FFFFFF"/>
              </w:rPr>
            </w:pPr>
            <w:r w:rsidRPr="00B01AA6">
              <w:rPr>
                <w:rFonts w:ascii="Arial" w:hAnsi="Arial" w:cs="Arial"/>
                <w:b/>
                <w:i/>
                <w:color w:val="000000"/>
                <w:sz w:val="20"/>
                <w:szCs w:val="20"/>
                <w:shd w:val="clear" w:color="auto" w:fill="FFFFFF"/>
              </w:rPr>
              <w:t>N</w:t>
            </w:r>
            <w:r w:rsidRPr="005654DB">
              <w:rPr>
                <w:rFonts w:ascii="Arial" w:hAnsi="Arial" w:cs="Arial"/>
                <w:b/>
                <w:color w:val="000000"/>
                <w:sz w:val="20"/>
                <w:szCs w:val="20"/>
                <w:shd w:val="clear" w:color="auto" w:fill="FFFFFF"/>
              </w:rPr>
              <w:t xml:space="preserve"> trios</w:t>
            </w:r>
          </w:p>
        </w:tc>
        <w:tc>
          <w:tcPr>
            <w:tcW w:w="1944" w:type="dxa"/>
            <w:vAlign w:val="bottom"/>
          </w:tcPr>
          <w:p w14:paraId="30BE2963" w14:textId="77777777" w:rsidR="002C6439" w:rsidRPr="005654DB" w:rsidRDefault="002C6439" w:rsidP="002C6439">
            <w:pPr>
              <w:rPr>
                <w:rFonts w:ascii="Arial" w:hAnsi="Arial" w:cs="Arial"/>
                <w:b/>
                <w:color w:val="000000"/>
                <w:sz w:val="20"/>
                <w:szCs w:val="20"/>
                <w:shd w:val="clear" w:color="auto" w:fill="FFFFFF"/>
              </w:rPr>
            </w:pPr>
            <w:r w:rsidRPr="005654DB">
              <w:rPr>
                <w:rFonts w:ascii="Arial" w:hAnsi="Arial" w:cs="Arial"/>
                <w:b/>
                <w:i/>
                <w:color w:val="000000"/>
                <w:sz w:val="20"/>
                <w:szCs w:val="20"/>
                <w:shd w:val="clear" w:color="auto" w:fill="FFFFFF"/>
              </w:rPr>
              <w:t>N</w:t>
            </w:r>
            <w:r w:rsidRPr="005654DB">
              <w:rPr>
                <w:rFonts w:ascii="Arial" w:hAnsi="Arial" w:cs="Arial"/>
                <w:b/>
                <w:color w:val="000000"/>
                <w:sz w:val="20"/>
                <w:szCs w:val="20"/>
                <w:shd w:val="clear" w:color="auto" w:fill="FFFFFF"/>
              </w:rPr>
              <w:t xml:space="preserve"> </w:t>
            </w:r>
            <w:proofErr w:type="spellStart"/>
            <w:r w:rsidRPr="005654DB">
              <w:rPr>
                <w:rFonts w:ascii="Arial" w:hAnsi="Arial" w:cs="Arial"/>
                <w:b/>
                <w:color w:val="000000"/>
                <w:sz w:val="20"/>
                <w:szCs w:val="20"/>
                <w:shd w:val="clear" w:color="auto" w:fill="FFFFFF"/>
              </w:rPr>
              <w:t>LoF</w:t>
            </w:r>
            <w:proofErr w:type="spellEnd"/>
            <w:r w:rsidRPr="005654DB">
              <w:rPr>
                <w:rFonts w:ascii="Arial" w:hAnsi="Arial" w:cs="Arial"/>
                <w:b/>
                <w:color w:val="000000"/>
                <w:sz w:val="20"/>
                <w:szCs w:val="20"/>
                <w:shd w:val="clear" w:color="auto" w:fill="FFFFFF"/>
              </w:rPr>
              <w:t xml:space="preserve"> mutations</w:t>
            </w:r>
          </w:p>
        </w:tc>
        <w:tc>
          <w:tcPr>
            <w:tcW w:w="2100" w:type="dxa"/>
            <w:vAlign w:val="bottom"/>
          </w:tcPr>
          <w:p w14:paraId="0A467A5C" w14:textId="77777777" w:rsidR="002C6439" w:rsidRPr="005654DB" w:rsidRDefault="002C6439" w:rsidP="002C6439">
            <w:pPr>
              <w:rPr>
                <w:rFonts w:ascii="Arial" w:hAnsi="Arial" w:cs="Arial"/>
                <w:b/>
                <w:color w:val="000000"/>
                <w:sz w:val="20"/>
                <w:szCs w:val="20"/>
                <w:shd w:val="clear" w:color="auto" w:fill="FFFFFF"/>
              </w:rPr>
            </w:pPr>
            <w:r w:rsidRPr="005654DB">
              <w:rPr>
                <w:rFonts w:ascii="Arial" w:hAnsi="Arial" w:cs="Arial"/>
                <w:b/>
                <w:i/>
                <w:color w:val="000000"/>
                <w:sz w:val="20"/>
                <w:szCs w:val="20"/>
                <w:shd w:val="clear" w:color="auto" w:fill="FFFFFF"/>
              </w:rPr>
              <w:t>N</w:t>
            </w:r>
            <w:r w:rsidRPr="005654DB">
              <w:rPr>
                <w:rFonts w:ascii="Arial" w:hAnsi="Arial" w:cs="Arial"/>
                <w:b/>
                <w:color w:val="000000"/>
                <w:sz w:val="20"/>
                <w:szCs w:val="20"/>
                <w:shd w:val="clear" w:color="auto" w:fill="FFFFFF"/>
              </w:rPr>
              <w:t xml:space="preserve"> </w:t>
            </w:r>
            <w:proofErr w:type="spellStart"/>
            <w:r w:rsidRPr="005654DB">
              <w:rPr>
                <w:rFonts w:ascii="Arial" w:hAnsi="Arial" w:cs="Arial"/>
                <w:b/>
                <w:color w:val="000000"/>
                <w:sz w:val="20"/>
                <w:szCs w:val="20"/>
                <w:shd w:val="clear" w:color="auto" w:fill="FFFFFF"/>
              </w:rPr>
              <w:t>nonsynonymous</w:t>
            </w:r>
            <w:proofErr w:type="spellEnd"/>
            <w:r w:rsidRPr="005654DB">
              <w:rPr>
                <w:rFonts w:ascii="Arial" w:hAnsi="Arial" w:cs="Arial"/>
                <w:b/>
                <w:color w:val="000000"/>
                <w:sz w:val="20"/>
                <w:szCs w:val="20"/>
                <w:shd w:val="clear" w:color="auto" w:fill="FFFFFF"/>
              </w:rPr>
              <w:t xml:space="preserve"> mutations</w:t>
            </w:r>
          </w:p>
        </w:tc>
        <w:tc>
          <w:tcPr>
            <w:tcW w:w="2178" w:type="dxa"/>
            <w:vAlign w:val="bottom"/>
          </w:tcPr>
          <w:p w14:paraId="4CD0C229" w14:textId="77777777" w:rsidR="002C6439" w:rsidRPr="005654DB" w:rsidRDefault="002C6439" w:rsidP="002C6439">
            <w:pPr>
              <w:rPr>
                <w:rFonts w:ascii="Arial" w:hAnsi="Arial" w:cs="Arial"/>
                <w:b/>
                <w:color w:val="000000"/>
                <w:sz w:val="20"/>
                <w:szCs w:val="20"/>
                <w:shd w:val="clear" w:color="auto" w:fill="FFFFFF"/>
              </w:rPr>
            </w:pPr>
            <w:r>
              <w:rPr>
                <w:rFonts w:ascii="Arial" w:hAnsi="Arial" w:cs="Arial"/>
                <w:b/>
                <w:color w:val="000000"/>
                <w:sz w:val="20"/>
                <w:szCs w:val="20"/>
                <w:shd w:val="clear" w:color="auto" w:fill="FFFFFF"/>
              </w:rPr>
              <w:t>Sources (PMIDs)</w:t>
            </w:r>
          </w:p>
        </w:tc>
      </w:tr>
      <w:tr w:rsidR="002C6439" w14:paraId="116E72EC" w14:textId="77777777" w:rsidTr="002C6439">
        <w:tc>
          <w:tcPr>
            <w:tcW w:w="1634" w:type="dxa"/>
          </w:tcPr>
          <w:p w14:paraId="6F5E7C0B" w14:textId="77777777" w:rsidR="002C6439" w:rsidRPr="005654DB" w:rsidRDefault="002C6439" w:rsidP="002C6439">
            <w:pPr>
              <w:rPr>
                <w:rFonts w:ascii="Arial" w:hAnsi="Arial" w:cs="Arial"/>
                <w:color w:val="000000"/>
                <w:sz w:val="20"/>
                <w:szCs w:val="20"/>
                <w:shd w:val="clear" w:color="auto" w:fill="FFFFFF"/>
              </w:rPr>
            </w:pPr>
            <w:r w:rsidRPr="005654DB">
              <w:rPr>
                <w:rFonts w:ascii="Arial" w:hAnsi="Arial" w:cs="Arial"/>
                <w:color w:val="000000"/>
                <w:sz w:val="20"/>
                <w:szCs w:val="20"/>
                <w:shd w:val="clear" w:color="auto" w:fill="FFFFFF"/>
              </w:rPr>
              <w:t>Autism</w:t>
            </w:r>
          </w:p>
        </w:tc>
        <w:tc>
          <w:tcPr>
            <w:tcW w:w="1000" w:type="dxa"/>
          </w:tcPr>
          <w:p w14:paraId="16C9B3B3" w14:textId="77777777" w:rsidR="002C6439" w:rsidRPr="005654DB" w:rsidRDefault="002C6439" w:rsidP="002C6439">
            <w:pPr>
              <w:rPr>
                <w:rFonts w:ascii="Arial" w:hAnsi="Arial" w:cs="Arial"/>
                <w:color w:val="000000"/>
                <w:sz w:val="20"/>
                <w:szCs w:val="20"/>
                <w:shd w:val="clear" w:color="auto" w:fill="FFFFFF"/>
              </w:rPr>
            </w:pPr>
            <w:r>
              <w:rPr>
                <w:rFonts w:ascii="Arial" w:hAnsi="Arial" w:cs="Arial"/>
                <w:color w:val="000000"/>
                <w:shd w:val="clear" w:color="auto" w:fill="FFFFFF"/>
              </w:rPr>
              <w:t>3,985</w:t>
            </w:r>
          </w:p>
        </w:tc>
        <w:tc>
          <w:tcPr>
            <w:tcW w:w="1944" w:type="dxa"/>
          </w:tcPr>
          <w:p w14:paraId="52FF9DB0"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579</w:t>
            </w:r>
          </w:p>
        </w:tc>
        <w:tc>
          <w:tcPr>
            <w:tcW w:w="2100" w:type="dxa"/>
          </w:tcPr>
          <w:p w14:paraId="3351439A"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3446</w:t>
            </w:r>
          </w:p>
        </w:tc>
        <w:tc>
          <w:tcPr>
            <w:tcW w:w="2178" w:type="dxa"/>
          </w:tcPr>
          <w:p w14:paraId="4F9B3C8B" w14:textId="77777777" w:rsidR="002C6439" w:rsidRPr="005654DB" w:rsidRDefault="002C6439" w:rsidP="002C6439">
            <w:pPr>
              <w:rPr>
                <w:rFonts w:ascii="Arial" w:hAnsi="Arial" w:cs="Arial"/>
                <w:color w:val="000000"/>
                <w:sz w:val="20"/>
                <w:szCs w:val="20"/>
                <w:shd w:val="clear" w:color="auto" w:fill="FFFFFF"/>
              </w:rPr>
            </w:pPr>
            <w:r w:rsidRPr="009F4ED4">
              <w:rPr>
                <w:rFonts w:ascii="Arial" w:hAnsi="Arial" w:cs="Arial"/>
                <w:color w:val="000000"/>
                <w:shd w:val="clear" w:color="auto" w:fill="FFFFFF"/>
              </w:rPr>
              <w:t>25363760</w:t>
            </w:r>
            <w:r>
              <w:rPr>
                <w:rFonts w:ascii="Arial" w:hAnsi="Arial" w:cs="Arial"/>
                <w:color w:val="000000"/>
                <w:shd w:val="clear" w:color="auto" w:fill="FFFFFF"/>
              </w:rPr>
              <w:t xml:space="preserve">, </w:t>
            </w:r>
            <w:r w:rsidRPr="009F4ED4">
              <w:rPr>
                <w:rFonts w:ascii="Arial" w:hAnsi="Arial" w:cs="Arial"/>
                <w:color w:val="000000"/>
                <w:shd w:val="clear" w:color="auto" w:fill="FFFFFF"/>
              </w:rPr>
              <w:t>23849776</w:t>
            </w:r>
            <w:r>
              <w:rPr>
                <w:rFonts w:ascii="Arial" w:hAnsi="Arial" w:cs="Arial"/>
                <w:color w:val="000000"/>
                <w:shd w:val="clear" w:color="auto" w:fill="FFFFFF"/>
              </w:rPr>
              <w:t xml:space="preserve">, </w:t>
            </w:r>
            <w:r w:rsidRPr="009F4ED4">
              <w:rPr>
                <w:rFonts w:ascii="Arial" w:hAnsi="Arial" w:cs="Arial"/>
                <w:color w:val="000000"/>
                <w:shd w:val="clear" w:color="auto" w:fill="FFFFFF"/>
              </w:rPr>
              <w:t>25363768</w:t>
            </w:r>
          </w:p>
        </w:tc>
      </w:tr>
      <w:tr w:rsidR="002C6439" w14:paraId="20AA8B5B" w14:textId="77777777" w:rsidTr="002C6439">
        <w:tc>
          <w:tcPr>
            <w:tcW w:w="1634" w:type="dxa"/>
          </w:tcPr>
          <w:p w14:paraId="553B73B7" w14:textId="77777777" w:rsidR="002C6439" w:rsidRPr="005654DB" w:rsidRDefault="002C6439" w:rsidP="002C6439">
            <w:pPr>
              <w:rPr>
                <w:rFonts w:ascii="Arial" w:hAnsi="Arial" w:cs="Arial"/>
                <w:color w:val="000000"/>
                <w:sz w:val="20"/>
                <w:szCs w:val="20"/>
                <w:shd w:val="clear" w:color="auto" w:fill="FFFFFF"/>
              </w:rPr>
            </w:pPr>
            <w:r w:rsidRPr="005654DB">
              <w:rPr>
                <w:rFonts w:ascii="Arial" w:hAnsi="Arial" w:cs="Arial"/>
                <w:color w:val="000000"/>
                <w:sz w:val="20"/>
                <w:szCs w:val="20"/>
                <w:shd w:val="clear" w:color="auto" w:fill="FFFFFF"/>
              </w:rPr>
              <w:t>Epilepsy</w:t>
            </w:r>
          </w:p>
        </w:tc>
        <w:tc>
          <w:tcPr>
            <w:tcW w:w="1000" w:type="dxa"/>
          </w:tcPr>
          <w:p w14:paraId="64D32538" w14:textId="77777777" w:rsidR="002C6439" w:rsidRPr="005654DB" w:rsidRDefault="002C6439" w:rsidP="002C6439">
            <w:pPr>
              <w:rPr>
                <w:rFonts w:ascii="Arial" w:hAnsi="Arial" w:cs="Arial"/>
                <w:color w:val="000000"/>
                <w:sz w:val="20"/>
                <w:szCs w:val="20"/>
                <w:shd w:val="clear" w:color="auto" w:fill="FFFFFF"/>
              </w:rPr>
            </w:pPr>
            <w:r>
              <w:rPr>
                <w:rFonts w:ascii="Arial" w:hAnsi="Arial" w:cs="Arial"/>
                <w:color w:val="000000"/>
                <w:shd w:val="clear" w:color="auto" w:fill="FFFFFF"/>
              </w:rPr>
              <w:t>356</w:t>
            </w:r>
          </w:p>
        </w:tc>
        <w:tc>
          <w:tcPr>
            <w:tcW w:w="1944" w:type="dxa"/>
          </w:tcPr>
          <w:p w14:paraId="1347CB36"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58</w:t>
            </w:r>
          </w:p>
        </w:tc>
        <w:tc>
          <w:tcPr>
            <w:tcW w:w="2100" w:type="dxa"/>
          </w:tcPr>
          <w:p w14:paraId="444B7F61"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341</w:t>
            </w:r>
          </w:p>
        </w:tc>
        <w:tc>
          <w:tcPr>
            <w:tcW w:w="2178" w:type="dxa"/>
          </w:tcPr>
          <w:p w14:paraId="1F627EE3" w14:textId="77777777" w:rsidR="002C6439" w:rsidRPr="005654DB" w:rsidRDefault="002C6439" w:rsidP="002C6439">
            <w:pPr>
              <w:rPr>
                <w:rFonts w:ascii="Arial" w:hAnsi="Arial" w:cs="Arial"/>
                <w:color w:val="000000"/>
                <w:sz w:val="20"/>
                <w:szCs w:val="20"/>
                <w:shd w:val="clear" w:color="auto" w:fill="FFFFFF"/>
              </w:rPr>
            </w:pPr>
            <w:r w:rsidRPr="00F703C5">
              <w:rPr>
                <w:rFonts w:ascii="Arial" w:hAnsi="Arial" w:cs="Arial"/>
                <w:color w:val="000000"/>
                <w:shd w:val="clear" w:color="auto" w:fill="FFFFFF"/>
              </w:rPr>
              <w:t>25262651</w:t>
            </w:r>
          </w:p>
        </w:tc>
      </w:tr>
      <w:tr w:rsidR="002C6439" w14:paraId="6C84806D" w14:textId="77777777" w:rsidTr="002C6439">
        <w:tc>
          <w:tcPr>
            <w:tcW w:w="1634" w:type="dxa"/>
          </w:tcPr>
          <w:p w14:paraId="49B0E113" w14:textId="77777777" w:rsidR="002C6439" w:rsidRPr="005654DB" w:rsidRDefault="002C6439" w:rsidP="002C6439">
            <w:pPr>
              <w:rPr>
                <w:rFonts w:ascii="Arial" w:hAnsi="Arial" w:cs="Arial"/>
                <w:color w:val="000000"/>
                <w:sz w:val="20"/>
                <w:szCs w:val="20"/>
                <w:shd w:val="clear" w:color="auto" w:fill="FFFFFF"/>
              </w:rPr>
            </w:pPr>
            <w:r w:rsidRPr="005654DB">
              <w:rPr>
                <w:rFonts w:ascii="Arial" w:hAnsi="Arial" w:cs="Arial"/>
                <w:color w:val="000000"/>
                <w:sz w:val="20"/>
                <w:szCs w:val="20"/>
                <w:shd w:val="clear" w:color="auto" w:fill="FFFFFF"/>
              </w:rPr>
              <w:t>ID</w:t>
            </w:r>
          </w:p>
        </w:tc>
        <w:tc>
          <w:tcPr>
            <w:tcW w:w="1000" w:type="dxa"/>
          </w:tcPr>
          <w:p w14:paraId="21B76687" w14:textId="77777777" w:rsidR="002C6439" w:rsidRPr="005654DB" w:rsidRDefault="002C6439" w:rsidP="002C6439">
            <w:pPr>
              <w:rPr>
                <w:rFonts w:ascii="Arial" w:hAnsi="Arial" w:cs="Arial"/>
                <w:color w:val="000000"/>
                <w:sz w:val="20"/>
                <w:szCs w:val="20"/>
                <w:shd w:val="clear" w:color="auto" w:fill="FFFFFF"/>
              </w:rPr>
            </w:pPr>
            <w:r>
              <w:rPr>
                <w:rFonts w:ascii="Arial" w:hAnsi="Arial" w:cs="Arial"/>
                <w:color w:val="000000"/>
                <w:shd w:val="clear" w:color="auto" w:fill="FFFFFF"/>
              </w:rPr>
              <w:t>192</w:t>
            </w:r>
          </w:p>
        </w:tc>
        <w:tc>
          <w:tcPr>
            <w:tcW w:w="1944" w:type="dxa"/>
          </w:tcPr>
          <w:p w14:paraId="13E50D9B"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67</w:t>
            </w:r>
          </w:p>
        </w:tc>
        <w:tc>
          <w:tcPr>
            <w:tcW w:w="2100" w:type="dxa"/>
          </w:tcPr>
          <w:p w14:paraId="5547AE80"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259</w:t>
            </w:r>
          </w:p>
        </w:tc>
        <w:tc>
          <w:tcPr>
            <w:tcW w:w="2178" w:type="dxa"/>
          </w:tcPr>
          <w:p w14:paraId="39FE515F" w14:textId="77777777" w:rsidR="002C6439" w:rsidRPr="005654DB" w:rsidRDefault="002C6439" w:rsidP="002C6439">
            <w:pPr>
              <w:rPr>
                <w:rFonts w:ascii="Arial" w:hAnsi="Arial" w:cs="Arial"/>
                <w:color w:val="000000"/>
                <w:sz w:val="20"/>
                <w:szCs w:val="20"/>
                <w:shd w:val="clear" w:color="auto" w:fill="FFFFFF"/>
              </w:rPr>
            </w:pPr>
            <w:r w:rsidRPr="00F703C5">
              <w:rPr>
                <w:rFonts w:ascii="Arial" w:hAnsi="Arial" w:cs="Arial"/>
                <w:color w:val="000000"/>
                <w:shd w:val="clear" w:color="auto" w:fill="FFFFFF"/>
              </w:rPr>
              <w:t>23033978</w:t>
            </w:r>
            <w:r>
              <w:rPr>
                <w:rFonts w:ascii="Arial" w:hAnsi="Arial" w:cs="Arial"/>
                <w:color w:val="000000"/>
                <w:shd w:val="clear" w:color="auto" w:fill="FFFFFF"/>
              </w:rPr>
              <w:t xml:space="preserve">, </w:t>
            </w:r>
            <w:r w:rsidRPr="00B01AA6">
              <w:rPr>
                <w:rFonts w:ascii="Arial" w:hAnsi="Arial" w:cs="Arial"/>
                <w:color w:val="000000"/>
                <w:shd w:val="clear" w:color="auto" w:fill="FFFFFF"/>
              </w:rPr>
              <w:t>25356899</w:t>
            </w:r>
            <w:r>
              <w:rPr>
                <w:rFonts w:ascii="Arial" w:hAnsi="Arial" w:cs="Arial"/>
                <w:color w:val="000000"/>
                <w:shd w:val="clear" w:color="auto" w:fill="FFFFFF"/>
              </w:rPr>
              <w:t xml:space="preserve">, </w:t>
            </w:r>
            <w:r w:rsidRPr="009F4ED4">
              <w:rPr>
                <w:rFonts w:ascii="Arial" w:hAnsi="Arial" w:cs="Arial"/>
                <w:color w:val="000000"/>
                <w:shd w:val="clear" w:color="auto" w:fill="FFFFFF"/>
              </w:rPr>
              <w:t>23020937</w:t>
            </w:r>
          </w:p>
        </w:tc>
      </w:tr>
      <w:tr w:rsidR="002C6439" w14:paraId="2BB96D54" w14:textId="77777777" w:rsidTr="002C6439">
        <w:tc>
          <w:tcPr>
            <w:tcW w:w="1634" w:type="dxa"/>
          </w:tcPr>
          <w:p w14:paraId="323FCA69" w14:textId="77777777" w:rsidR="002C6439" w:rsidRPr="005654DB" w:rsidRDefault="002C6439" w:rsidP="002C6439">
            <w:pPr>
              <w:rPr>
                <w:rFonts w:ascii="Arial" w:hAnsi="Arial" w:cs="Arial"/>
                <w:color w:val="000000"/>
                <w:sz w:val="20"/>
                <w:szCs w:val="20"/>
                <w:shd w:val="clear" w:color="auto" w:fill="FFFFFF"/>
              </w:rPr>
            </w:pPr>
            <w:r w:rsidRPr="005654DB">
              <w:rPr>
                <w:rFonts w:ascii="Arial" w:hAnsi="Arial" w:cs="Arial"/>
                <w:color w:val="000000"/>
                <w:sz w:val="20"/>
                <w:szCs w:val="20"/>
                <w:shd w:val="clear" w:color="auto" w:fill="FFFFFF"/>
              </w:rPr>
              <w:t>Schizophrenia</w:t>
            </w:r>
          </w:p>
        </w:tc>
        <w:tc>
          <w:tcPr>
            <w:tcW w:w="1000" w:type="dxa"/>
          </w:tcPr>
          <w:p w14:paraId="5444FEE0" w14:textId="77777777" w:rsidR="002C6439" w:rsidRPr="005654DB" w:rsidRDefault="002C6439" w:rsidP="002C6439">
            <w:pPr>
              <w:rPr>
                <w:rFonts w:ascii="Arial" w:hAnsi="Arial" w:cs="Arial"/>
                <w:color w:val="000000"/>
                <w:sz w:val="20"/>
                <w:szCs w:val="20"/>
                <w:shd w:val="clear" w:color="auto" w:fill="FFFFFF"/>
              </w:rPr>
            </w:pPr>
            <w:r>
              <w:rPr>
                <w:rFonts w:ascii="Arial" w:hAnsi="Arial" w:cs="Arial"/>
                <w:color w:val="000000"/>
                <w:shd w:val="clear" w:color="auto" w:fill="FFFFFF"/>
              </w:rPr>
              <w:t>1024</w:t>
            </w:r>
          </w:p>
        </w:tc>
        <w:tc>
          <w:tcPr>
            <w:tcW w:w="1944" w:type="dxa"/>
          </w:tcPr>
          <w:p w14:paraId="75F2C451"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114</w:t>
            </w:r>
          </w:p>
        </w:tc>
        <w:tc>
          <w:tcPr>
            <w:tcW w:w="2100" w:type="dxa"/>
          </w:tcPr>
          <w:p w14:paraId="7D625BAC" w14:textId="77777777" w:rsidR="002C6439" w:rsidRPr="005654DB" w:rsidRDefault="002C6439" w:rsidP="002C6439">
            <w:pPr>
              <w:rPr>
                <w:rFonts w:ascii="Arial" w:hAnsi="Arial" w:cs="Arial"/>
                <w:color w:val="000000"/>
                <w:sz w:val="20"/>
                <w:szCs w:val="20"/>
                <w:shd w:val="clear" w:color="auto" w:fill="FFFFFF"/>
              </w:rPr>
            </w:pPr>
            <w:r>
              <w:rPr>
                <w:rFonts w:ascii="Helvetica" w:hAnsi="Helvetica" w:cs="Helvetica"/>
              </w:rPr>
              <w:t>756</w:t>
            </w:r>
          </w:p>
        </w:tc>
        <w:tc>
          <w:tcPr>
            <w:tcW w:w="2178" w:type="dxa"/>
          </w:tcPr>
          <w:p w14:paraId="4163C640" w14:textId="77777777" w:rsidR="002C6439" w:rsidRPr="00B01AA6" w:rsidRDefault="002C6439" w:rsidP="002C6439">
            <w:pPr>
              <w:rPr>
                <w:rFonts w:ascii="Arial" w:hAnsi="Arial" w:cs="Arial"/>
                <w:color w:val="000000"/>
                <w:shd w:val="clear" w:color="auto" w:fill="FFFFFF"/>
              </w:rPr>
            </w:pPr>
            <w:r w:rsidRPr="00B01AA6">
              <w:rPr>
                <w:rFonts w:ascii="Arial" w:hAnsi="Arial" w:cs="Arial"/>
                <w:color w:val="000000"/>
                <w:shd w:val="clear" w:color="auto" w:fill="FFFFFF"/>
              </w:rPr>
              <w:t>24463507</w:t>
            </w:r>
            <w:r>
              <w:rPr>
                <w:rFonts w:ascii="Arial" w:hAnsi="Arial" w:cs="Arial"/>
                <w:color w:val="000000"/>
                <w:shd w:val="clear" w:color="auto" w:fill="FFFFFF"/>
              </w:rPr>
              <w:t xml:space="preserve">, </w:t>
            </w:r>
            <w:r w:rsidRPr="00B01AA6">
              <w:rPr>
                <w:rFonts w:ascii="Arial" w:hAnsi="Arial" w:cs="Arial"/>
                <w:color w:val="000000"/>
                <w:shd w:val="clear" w:color="auto" w:fill="FFFFFF"/>
              </w:rPr>
              <w:t>21743468</w:t>
            </w:r>
            <w:r>
              <w:rPr>
                <w:rFonts w:ascii="Arial" w:hAnsi="Arial" w:cs="Arial"/>
                <w:color w:val="000000"/>
                <w:shd w:val="clear" w:color="auto" w:fill="FFFFFF"/>
              </w:rPr>
              <w:t xml:space="preserve">, </w:t>
            </w:r>
            <w:r w:rsidRPr="00F703C5">
              <w:rPr>
                <w:rFonts w:ascii="Arial" w:hAnsi="Arial" w:cs="Arial"/>
                <w:color w:val="000000"/>
                <w:shd w:val="clear" w:color="auto" w:fill="FFFFFF"/>
              </w:rPr>
              <w:t>23911319</w:t>
            </w:r>
            <w:r>
              <w:rPr>
                <w:rFonts w:ascii="Arial" w:hAnsi="Arial" w:cs="Arial"/>
                <w:color w:val="000000"/>
                <w:shd w:val="clear" w:color="auto" w:fill="FFFFFF"/>
              </w:rPr>
              <w:t xml:space="preserve">, </w:t>
            </w:r>
            <w:r w:rsidRPr="00B01AA6">
              <w:rPr>
                <w:rFonts w:ascii="Arial" w:hAnsi="Arial" w:cs="Arial"/>
                <w:color w:val="000000"/>
                <w:shd w:val="clear" w:color="auto" w:fill="FFFFFF"/>
              </w:rPr>
              <w:t>24776741</w:t>
            </w:r>
            <w:r>
              <w:rPr>
                <w:rFonts w:ascii="Arial" w:hAnsi="Arial" w:cs="Arial"/>
                <w:color w:val="000000"/>
                <w:shd w:val="clear" w:color="auto" w:fill="FFFFFF"/>
              </w:rPr>
              <w:t xml:space="preserve">, </w:t>
            </w:r>
            <w:r w:rsidRPr="009F4ED4">
              <w:rPr>
                <w:rFonts w:ascii="Arial" w:hAnsi="Arial" w:cs="Arial"/>
                <w:color w:val="000000"/>
                <w:shd w:val="clear" w:color="auto" w:fill="FFFFFF"/>
              </w:rPr>
              <w:t>23042115</w:t>
            </w:r>
          </w:p>
        </w:tc>
      </w:tr>
    </w:tbl>
    <w:p w14:paraId="03A3EE76" w14:textId="77777777" w:rsidR="002C6439" w:rsidRDefault="002C6439" w:rsidP="002C6439">
      <w:pPr>
        <w:rPr>
          <w:rFonts w:ascii="Arial" w:hAnsi="Arial" w:cs="Arial"/>
          <w:color w:val="000000"/>
          <w:shd w:val="clear" w:color="auto" w:fill="FFFFFF"/>
        </w:rPr>
      </w:pPr>
    </w:p>
    <w:p w14:paraId="42FFC829" w14:textId="1655FE56" w:rsidR="002C6439" w:rsidRPr="00025227" w:rsidRDefault="002C6439" w:rsidP="004635FB">
      <w:pPr>
        <w:spacing w:line="360" w:lineRule="auto"/>
        <w:jc w:val="both"/>
        <w:rPr>
          <w:rFonts w:ascii="Arial" w:hAnsi="Arial" w:cs="Arial"/>
          <w:color w:val="000000"/>
          <w:shd w:val="clear" w:color="auto" w:fill="FFFFFF"/>
        </w:rPr>
      </w:pPr>
      <w:r>
        <w:rPr>
          <w:rFonts w:ascii="Arial" w:hAnsi="Arial" w:cs="Arial"/>
          <w:color w:val="000000"/>
          <w:shd w:val="clear" w:color="auto" w:fill="FFFFFF"/>
        </w:rPr>
        <w:t>The Swedish schizophrenia case/control association data were based on summary statistics from a previously described dataset</w:t>
      </w:r>
      <w:hyperlink w:anchor="_ENREF_28" w:tooltip="Purcell, 2014 #10272" w:history="1">
        <w:r w:rsidR="0008675C">
          <w:rPr>
            <w:rFonts w:ascii="Arial" w:hAnsi="Arial" w:cs="Arial"/>
            <w:color w:val="000000"/>
            <w:shd w:val="clear" w:color="auto" w:fill="FFFFFF"/>
          </w:rPr>
          <w:fldChar w:fldCharType="begin">
            <w:fldData xml:space="preserve">PEVuZE5vdGU+PENpdGU+PEF1dGhvcj5QdXJjZWxsPC9BdXRob3I+PFllYXI+MjAxNDwvWWVhcj48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cmFsIEhvc3BpdGFsLCBCb3N0b24sIE1hc3NhY2h1c2V0dHMgMDIxMTQsIFVTQSBbNV0gTWVkaWNh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bGwtdGl0bGU+TmF0dXJlPC9mdWxsLXRpdGxlPjwvYWx0LXBlcmlvZGljYWw+PHBhZ2VzPjE4NS05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PEVuZE5vdGU+PENpdGU+PEF1dGhvcj5QdXJjZWxsPC9BdXRob3I+PFllYXI+MjAxNDwvWWVhcj48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cmFsIEhvc3BpdGFsLCBCb3N0b24sIE1hc3NhY2h1c2V0dHMgMDIxMTQsIFVTQSBbNV0gTWVkaWNh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bGwtdGl0bGU+TmF0dXJlPC9mdWxsLXRpdGxlPjwvYWx0LXBlcmlvZGljYWw+PHBhZ2VzPjE4NS05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28</w:t>
        </w:r>
        <w:r w:rsidR="0008675C">
          <w:rPr>
            <w:rFonts w:ascii="Arial" w:hAnsi="Arial" w:cs="Arial"/>
            <w:color w:val="000000"/>
            <w:shd w:val="clear" w:color="auto" w:fill="FFFFFF"/>
          </w:rPr>
          <w:fldChar w:fldCharType="end"/>
        </w:r>
      </w:hyperlink>
      <w:r>
        <w:rPr>
          <w:rFonts w:ascii="Arial" w:hAnsi="Arial" w:cs="Arial"/>
          <w:color w:val="000000"/>
          <w:shd w:val="clear" w:color="auto" w:fill="FFFFFF"/>
        </w:rPr>
        <w:t>.</w:t>
      </w:r>
      <w:r w:rsidR="002A5890">
        <w:rPr>
          <w:rFonts w:ascii="Arial" w:hAnsi="Arial" w:cs="Arial"/>
          <w:color w:val="000000"/>
          <w:shd w:val="clear" w:color="auto" w:fill="FFFFFF"/>
        </w:rPr>
        <w:t xml:space="preserve"> </w:t>
      </w:r>
      <w:r w:rsidRPr="006C1687">
        <w:rPr>
          <w:rFonts w:ascii="Arial" w:hAnsi="Arial" w:cs="Arial"/>
          <w:color w:val="000000"/>
          <w:shd w:val="clear" w:color="auto" w:fill="FFFFFF"/>
        </w:rPr>
        <w:t xml:space="preserve">We </w:t>
      </w:r>
      <w:r>
        <w:rPr>
          <w:rFonts w:ascii="Arial" w:hAnsi="Arial" w:cs="Arial"/>
          <w:color w:val="000000"/>
          <w:shd w:val="clear" w:color="auto" w:fill="FFFFFF"/>
        </w:rPr>
        <w:t>used PLINK/</w:t>
      </w:r>
      <w:proofErr w:type="spellStart"/>
      <w:r>
        <w:rPr>
          <w:rFonts w:ascii="Arial" w:hAnsi="Arial" w:cs="Arial"/>
          <w:color w:val="000000"/>
          <w:shd w:val="clear" w:color="auto" w:fill="FFFFFF"/>
        </w:rPr>
        <w:t>Seq</w:t>
      </w:r>
      <w:proofErr w:type="spellEnd"/>
      <w:r>
        <w:rPr>
          <w:rFonts w:ascii="Arial" w:hAnsi="Arial" w:cs="Arial"/>
          <w:color w:val="000000"/>
          <w:shd w:val="clear" w:color="auto" w:fill="FFFFFF"/>
        </w:rPr>
        <w:t xml:space="preserve"> (</w:t>
      </w:r>
      <w:hyperlink r:id="rId22" w:history="1">
        <w:r w:rsidRPr="00811975">
          <w:rPr>
            <w:rStyle w:val="Hyperlink"/>
            <w:rFonts w:ascii="Arial" w:hAnsi="Arial" w:cs="Arial"/>
            <w:shd w:val="clear" w:color="auto" w:fill="FFFFFF"/>
          </w:rPr>
          <w:t>http://atgu.mgh.harvard.edu/plinkseq/</w:t>
        </w:r>
      </w:hyperlink>
      <w:r>
        <w:rPr>
          <w:rFonts w:ascii="Arial" w:hAnsi="Arial" w:cs="Arial"/>
          <w:color w:val="000000"/>
          <w:shd w:val="clear" w:color="auto" w:fill="FFFFFF"/>
        </w:rPr>
        <w:t xml:space="preserve">) to uniformly re-annotate all mutations, with respect to </w:t>
      </w:r>
      <w:proofErr w:type="spellStart"/>
      <w:r>
        <w:rPr>
          <w:rFonts w:ascii="Arial" w:hAnsi="Arial" w:cs="Arial"/>
          <w:color w:val="000000"/>
          <w:shd w:val="clear" w:color="auto" w:fill="FFFFFF"/>
        </w:rPr>
        <w:t>RefSeq</w:t>
      </w:r>
      <w:proofErr w:type="spellEnd"/>
      <w:r>
        <w:rPr>
          <w:rFonts w:ascii="Arial" w:hAnsi="Arial" w:cs="Arial"/>
          <w:color w:val="000000"/>
          <w:shd w:val="clear" w:color="auto" w:fill="FFFFFF"/>
        </w:rPr>
        <w:t xml:space="preserve"> genes.  Consistent with the previously reported work, for all </w:t>
      </w:r>
      <w:r>
        <w:rPr>
          <w:rFonts w:ascii="Arial" w:hAnsi="Arial" w:cs="Arial"/>
          <w:i/>
          <w:color w:val="000000"/>
          <w:shd w:val="clear" w:color="auto" w:fill="FFFFFF"/>
        </w:rPr>
        <w:t>de novo</w:t>
      </w:r>
      <w:r>
        <w:rPr>
          <w:rFonts w:ascii="Arial" w:hAnsi="Arial" w:cs="Arial"/>
          <w:color w:val="000000"/>
          <w:shd w:val="clear" w:color="auto" w:fill="FFFFFF"/>
        </w:rPr>
        <w:t xml:space="preserve"> studies we focused on two classes of mutation: 1) gene disruptive (or loss-of-function, </w:t>
      </w:r>
      <w:proofErr w:type="spellStart"/>
      <w:r>
        <w:rPr>
          <w:rFonts w:ascii="Arial" w:hAnsi="Arial" w:cs="Arial"/>
          <w:color w:val="000000"/>
          <w:shd w:val="clear" w:color="auto" w:fill="FFFFFF"/>
        </w:rPr>
        <w:t>LoF</w:t>
      </w:r>
      <w:proofErr w:type="spellEnd"/>
      <w:r>
        <w:rPr>
          <w:rFonts w:ascii="Arial" w:hAnsi="Arial" w:cs="Arial"/>
          <w:color w:val="000000"/>
          <w:shd w:val="clear" w:color="auto" w:fill="FFFFFF"/>
        </w:rPr>
        <w:t xml:space="preserve">) mutations (i.e. nonsense, essential splice site or </w:t>
      </w:r>
      <w:proofErr w:type="spellStart"/>
      <w:r>
        <w:rPr>
          <w:rFonts w:ascii="Arial" w:hAnsi="Arial" w:cs="Arial"/>
          <w:color w:val="000000"/>
          <w:shd w:val="clear" w:color="auto" w:fill="FFFFFF"/>
        </w:rPr>
        <w:t>frameshift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indels</w:t>
      </w:r>
      <w:proofErr w:type="spellEnd"/>
      <w:r>
        <w:rPr>
          <w:rFonts w:ascii="Arial" w:hAnsi="Arial" w:cs="Arial"/>
          <w:color w:val="000000"/>
          <w:shd w:val="clear" w:color="auto" w:fill="FFFFFF"/>
        </w:rPr>
        <w:t>)</w:t>
      </w:r>
      <w:proofErr w:type="gramStart"/>
      <w:r>
        <w:rPr>
          <w:rFonts w:ascii="Arial" w:hAnsi="Arial" w:cs="Arial"/>
          <w:color w:val="000000"/>
          <w:shd w:val="clear" w:color="auto" w:fill="FFFFFF"/>
        </w:rPr>
        <w:t>;</w:t>
      </w:r>
      <w:proofErr w:type="gramEnd"/>
      <w:r>
        <w:rPr>
          <w:rFonts w:ascii="Arial" w:hAnsi="Arial" w:cs="Arial"/>
          <w:color w:val="000000"/>
          <w:shd w:val="clear" w:color="auto" w:fill="FFFFFF"/>
        </w:rPr>
        <w:t xml:space="preserve"> 2) a broad class of all </w:t>
      </w:r>
      <w:proofErr w:type="spellStart"/>
      <w:r>
        <w:rPr>
          <w:rFonts w:ascii="Arial" w:hAnsi="Arial" w:cs="Arial"/>
          <w:color w:val="000000"/>
          <w:shd w:val="clear" w:color="auto" w:fill="FFFFFF"/>
        </w:rPr>
        <w:t>nonsynonymous</w:t>
      </w:r>
      <w:proofErr w:type="spellEnd"/>
      <w:r>
        <w:rPr>
          <w:rFonts w:ascii="Arial" w:hAnsi="Arial" w:cs="Arial"/>
          <w:color w:val="000000"/>
          <w:shd w:val="clear" w:color="auto" w:fill="FFFFFF"/>
        </w:rPr>
        <w:t xml:space="preserve"> mutations (including disruptive mutations).  For the case/control schizophrenia study, we focused on 1) rare gene disruptive mutations with a sample </w:t>
      </w:r>
      <w:r>
        <w:rPr>
          <w:rFonts w:ascii="Arial" w:hAnsi="Arial" w:cs="Arial"/>
          <w:color w:val="000000"/>
          <w:shd w:val="clear" w:color="auto" w:fill="FFFFFF"/>
        </w:rPr>
        <w:lastRenderedPageBreak/>
        <w:t xml:space="preserve">frequency of less than 0.1%; 2) rare (&lt;0.1%) </w:t>
      </w:r>
      <w:proofErr w:type="spellStart"/>
      <w:r>
        <w:rPr>
          <w:rFonts w:ascii="Arial" w:hAnsi="Arial" w:cs="Arial"/>
          <w:color w:val="000000"/>
          <w:shd w:val="clear" w:color="auto" w:fill="FFFFFF"/>
        </w:rPr>
        <w:t>nonsynonymous</w:t>
      </w:r>
      <w:proofErr w:type="spellEnd"/>
      <w:r>
        <w:rPr>
          <w:rFonts w:ascii="Arial" w:hAnsi="Arial" w:cs="Arial"/>
          <w:color w:val="000000"/>
          <w:shd w:val="clear" w:color="auto" w:fill="FFFFFF"/>
        </w:rPr>
        <w:t xml:space="preserve"> mutations that were predicted </w:t>
      </w:r>
      <w:r>
        <w:rPr>
          <w:rFonts w:ascii="Arial" w:hAnsi="Arial" w:cs="Arial"/>
          <w:i/>
          <w:color w:val="000000"/>
          <w:shd w:val="clear" w:color="auto" w:fill="FFFFFF"/>
        </w:rPr>
        <w:t xml:space="preserve">in </w:t>
      </w:r>
      <w:proofErr w:type="spellStart"/>
      <w:r>
        <w:rPr>
          <w:rFonts w:ascii="Arial" w:hAnsi="Arial" w:cs="Arial"/>
          <w:i/>
          <w:color w:val="000000"/>
          <w:shd w:val="clear" w:color="auto" w:fill="FFFFFF"/>
        </w:rPr>
        <w:t>silico</w:t>
      </w:r>
      <w:proofErr w:type="spellEnd"/>
      <w:r>
        <w:rPr>
          <w:rFonts w:ascii="Arial" w:hAnsi="Arial" w:cs="Arial"/>
          <w:color w:val="000000"/>
          <w:shd w:val="clear" w:color="auto" w:fill="FFFFFF"/>
        </w:rPr>
        <w:t xml:space="preserve"> to have a likely deleterious effect on protein function, following</w:t>
      </w:r>
      <w:hyperlink w:anchor="_ENREF_28" w:tooltip="Purcell, 2014 #10272" w:history="1">
        <w:r w:rsidR="0008675C">
          <w:rPr>
            <w:rFonts w:ascii="Arial" w:hAnsi="Arial" w:cs="Arial"/>
            <w:color w:val="000000"/>
            <w:shd w:val="clear" w:color="auto" w:fill="FFFFFF"/>
          </w:rPr>
          <w:fldChar w:fldCharType="begin">
            <w:fldData xml:space="preserve">PEVuZE5vdGU+PENpdGU+PEF1dGhvcj5QdXJjZWxsPC9BdXRob3I+PFllYXI+MjAxNDwvWWVhcj48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cmFsIEhvc3BpdGFsLCBCb3N0b24sIE1hc3NhY2h1c2V0dHMgMDIxMTQsIFVTQSBbNV0gTWVkaWNh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bGwtdGl0bGU+TmF0dXJlPC9mdWxsLXRpdGxlPjwvYWx0LXBlcmlvZGljYWw+PHBhZ2VzPjE4NS05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PEVuZE5vdGU+PENpdGU+PEF1dGhvcj5QdXJjZWxsPC9BdXRob3I+PFllYXI+MjAxNDwvWWVhcj48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cmFsIEhvc3BpdGFsLCBCb3N0b24sIE1hc3NhY2h1c2V0dHMgMDIxMTQsIFVTQSBbNV0gTWVkaWNh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bGwtdGl0bGU+TmF0dXJlPC9mdWxsLXRpdGxlPjwvYWx0LXBlcmlvZGljYWw+PHBhZ2VzPjE4NS05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28</w:t>
        </w:r>
        <w:r w:rsidR="0008675C">
          <w:rPr>
            <w:rFonts w:ascii="Arial" w:hAnsi="Arial" w:cs="Arial"/>
            <w:color w:val="000000"/>
            <w:shd w:val="clear" w:color="auto" w:fill="FFFFFF"/>
          </w:rPr>
          <w:fldChar w:fldCharType="end"/>
        </w:r>
      </w:hyperlink>
      <w:r>
        <w:rPr>
          <w:rFonts w:ascii="Arial" w:hAnsi="Arial" w:cs="Arial"/>
          <w:color w:val="000000"/>
          <w:shd w:val="clear" w:color="auto" w:fill="FFFFFF"/>
        </w:rPr>
        <w:t xml:space="preserve">. </w:t>
      </w:r>
    </w:p>
    <w:p w14:paraId="69AE9593" w14:textId="77777777" w:rsidR="002C6439" w:rsidRDefault="002C6439" w:rsidP="004635FB">
      <w:pPr>
        <w:spacing w:line="360" w:lineRule="auto"/>
        <w:jc w:val="both"/>
        <w:rPr>
          <w:rFonts w:ascii="Arial" w:hAnsi="Arial" w:cs="Arial"/>
          <w:b/>
          <w:color w:val="000000"/>
          <w:shd w:val="clear" w:color="auto" w:fill="FFFFFF"/>
        </w:rPr>
      </w:pPr>
    </w:p>
    <w:p w14:paraId="69AD0995" w14:textId="77777777" w:rsidR="002C6439" w:rsidRPr="00445FA6" w:rsidRDefault="002C6439" w:rsidP="004635FB">
      <w:pPr>
        <w:spacing w:line="360" w:lineRule="auto"/>
        <w:jc w:val="both"/>
        <w:rPr>
          <w:rFonts w:ascii="Arial" w:hAnsi="Arial" w:cs="Arial"/>
          <w:b/>
          <w:color w:val="000000"/>
          <w:shd w:val="clear" w:color="auto" w:fill="FFFFFF"/>
        </w:rPr>
      </w:pPr>
      <w:proofErr w:type="gramStart"/>
      <w:r w:rsidRPr="00445FA6">
        <w:rPr>
          <w:rFonts w:ascii="Arial" w:hAnsi="Arial" w:cs="Arial"/>
          <w:b/>
          <w:color w:val="000000"/>
          <w:shd w:val="clear" w:color="auto" w:fill="FFFFFF"/>
        </w:rPr>
        <w:t xml:space="preserve">Enrichment analysis of rare coding mutations in Arc </w:t>
      </w:r>
      <w:proofErr w:type="spellStart"/>
      <w:r w:rsidRPr="00445FA6">
        <w:rPr>
          <w:rFonts w:ascii="Arial" w:hAnsi="Arial" w:cs="Arial"/>
          <w:b/>
          <w:color w:val="000000"/>
          <w:shd w:val="clear" w:color="auto" w:fill="FFFFFF"/>
        </w:rPr>
        <w:t>interactors</w:t>
      </w:r>
      <w:proofErr w:type="spellEnd"/>
      <w:r w:rsidRPr="00445FA6">
        <w:rPr>
          <w:rFonts w:ascii="Arial" w:hAnsi="Arial" w:cs="Arial"/>
          <w:b/>
          <w:color w:val="000000"/>
          <w:shd w:val="clear" w:color="auto" w:fill="FFFFFF"/>
        </w:rPr>
        <w:t xml:space="preserve"> in human neuropsychiatric disease.</w:t>
      </w:r>
      <w:proofErr w:type="gramEnd"/>
    </w:p>
    <w:p w14:paraId="2E558986" w14:textId="2259220C" w:rsidR="002C6439" w:rsidRDefault="002C6439" w:rsidP="004635FB">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We used the same analytic strategies (implemented in freely-available software) as previously described.  For the analysis of </w:t>
      </w:r>
      <w:r w:rsidRPr="00EE77D8">
        <w:rPr>
          <w:rFonts w:ascii="Arial" w:hAnsi="Arial" w:cs="Arial"/>
          <w:i/>
          <w:color w:val="000000"/>
          <w:shd w:val="clear" w:color="auto" w:fill="FFFFFF"/>
        </w:rPr>
        <w:t>de novo</w:t>
      </w:r>
      <w:r>
        <w:rPr>
          <w:rFonts w:ascii="Arial" w:hAnsi="Arial" w:cs="Arial"/>
          <w:color w:val="000000"/>
          <w:shd w:val="clear" w:color="auto" w:fill="FFFFFF"/>
        </w:rPr>
        <w:t xml:space="preserve"> mutations, we used DNENRICH</w:t>
      </w:r>
      <w:hyperlink w:anchor="_ENREF_22" w:tooltip="Fromer, 2014 #10321" w:history="1">
        <w:r w:rsidR="0008675C">
          <w:rPr>
            <w:rFonts w:ascii="Arial" w:hAnsi="Arial" w:cs="Arial"/>
            <w:color w:val="000000"/>
            <w:shd w:val="clear" w:color="auto" w:fill="FFFFFF"/>
          </w:rPr>
          <w:fldChar w:fldCharType="begin">
            <w:fldData xml:space="preserve">PEVuZE5vdGU+PENpdGU+PEF1dGhvcj5Gcm9tZXI8L0F1dGhvcj48WWVhcj4yMDE0PC9ZZWFyPjxS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Z2VzPjE3OS04NDwvcGFnZXM+PHZvbHVtZT41MDY8L3ZvbHVtZT48bnVtYmVyPjc0ODc8L251bWJl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PEVuZE5vdGU+PENpdGU+PEF1dGhvcj5Gcm9tZXI8L0F1dGhvcj48WWVhcj4yMDE0PC9ZZWFyPjxS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Z2VzPjE3OS04NDwvcGFnZXM+PHZvbHVtZT41MDY8L3ZvbHVtZT48bnVtYmVyPjc0ODc8L251bWJl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22</w:t>
        </w:r>
        <w:r w:rsidR="0008675C">
          <w:rPr>
            <w:rFonts w:ascii="Arial" w:hAnsi="Arial" w:cs="Arial"/>
            <w:color w:val="000000"/>
            <w:shd w:val="clear" w:color="auto" w:fill="FFFFFF"/>
          </w:rPr>
          <w:fldChar w:fldCharType="end"/>
        </w:r>
      </w:hyperlink>
      <w:r>
        <w:rPr>
          <w:rFonts w:ascii="Arial" w:hAnsi="Arial" w:cs="Arial"/>
          <w:color w:val="000000"/>
          <w:shd w:val="clear" w:color="auto" w:fill="FFFFFF"/>
        </w:rPr>
        <w:t>(</w:t>
      </w:r>
      <w:hyperlink r:id="rId23" w:history="1">
        <w:r w:rsidRPr="00811975">
          <w:rPr>
            <w:rStyle w:val="Hyperlink"/>
            <w:rFonts w:ascii="Arial" w:hAnsi="Arial" w:cs="Arial"/>
            <w:shd w:val="clear" w:color="auto" w:fill="FFFFFF"/>
          </w:rPr>
          <w:t>https://psychgen.u.hpc.mssm.edu/dnenrich/</w:t>
        </w:r>
      </w:hyperlink>
      <w:r>
        <w:rPr>
          <w:rFonts w:ascii="Arial" w:hAnsi="Arial" w:cs="Arial"/>
          <w:color w:val="000000"/>
          <w:shd w:val="clear" w:color="auto" w:fill="FFFFFF"/>
        </w:rPr>
        <w:t xml:space="preserve">). Briefly, DNENRICH estimates the observed number of </w:t>
      </w:r>
      <w:r w:rsidRPr="00EE77D8">
        <w:rPr>
          <w:rFonts w:ascii="Arial" w:hAnsi="Arial" w:cs="Arial"/>
          <w:i/>
          <w:color w:val="000000"/>
          <w:shd w:val="clear" w:color="auto" w:fill="FFFFFF"/>
        </w:rPr>
        <w:t xml:space="preserve">de novo </w:t>
      </w:r>
      <w:r>
        <w:rPr>
          <w:rFonts w:ascii="Arial" w:hAnsi="Arial" w:cs="Arial"/>
          <w:color w:val="000000"/>
          <w:shd w:val="clear" w:color="auto" w:fill="FFFFFF"/>
        </w:rPr>
        <w:t xml:space="preserve">mutations per gene or </w:t>
      </w:r>
      <w:proofErr w:type="spellStart"/>
      <w:r>
        <w:rPr>
          <w:rFonts w:ascii="Arial" w:hAnsi="Arial" w:cs="Arial"/>
          <w:color w:val="000000"/>
          <w:shd w:val="clear" w:color="auto" w:fill="FFFFFF"/>
        </w:rPr>
        <w:t>geneset</w:t>
      </w:r>
      <w:proofErr w:type="spellEnd"/>
      <w:r>
        <w:rPr>
          <w:rFonts w:ascii="Arial" w:hAnsi="Arial" w:cs="Arial"/>
          <w:color w:val="000000"/>
          <w:shd w:val="clear" w:color="auto" w:fill="FFFFFF"/>
        </w:rPr>
        <w:t xml:space="preserve"> by a genomic permutation strategy, which controls for gene size and structure, sequence coverage and local </w:t>
      </w:r>
      <w:proofErr w:type="spellStart"/>
      <w:r>
        <w:rPr>
          <w:rFonts w:ascii="Arial" w:hAnsi="Arial" w:cs="Arial"/>
          <w:color w:val="000000"/>
          <w:shd w:val="clear" w:color="auto" w:fill="FFFFFF"/>
        </w:rPr>
        <w:t>trinucleotide</w:t>
      </w:r>
      <w:proofErr w:type="spellEnd"/>
      <w:r>
        <w:rPr>
          <w:rFonts w:ascii="Arial" w:hAnsi="Arial" w:cs="Arial"/>
          <w:color w:val="000000"/>
          <w:shd w:val="clear" w:color="auto" w:fill="FFFFFF"/>
        </w:rPr>
        <w:t xml:space="preserve"> mutation rate.  Significance of the enrichment in the rate and recurrence of mutations was assessed empirically by permutation.  For the case/control data, we used the SMP algorith</w:t>
      </w:r>
      <w:r w:rsidR="003205ED">
        <w:rPr>
          <w:rFonts w:ascii="Arial" w:hAnsi="Arial" w:cs="Arial"/>
          <w:color w:val="000000"/>
          <w:shd w:val="clear" w:color="auto" w:fill="FFFFFF"/>
        </w:rPr>
        <w:t>m</w:t>
      </w:r>
      <w:hyperlink w:anchor="_ENREF_28" w:tooltip="Purcell, 2014 #10272" w:history="1">
        <w:r w:rsidR="0008675C">
          <w:rPr>
            <w:rFonts w:ascii="Arial" w:hAnsi="Arial" w:cs="Arial"/>
            <w:color w:val="000000"/>
            <w:shd w:val="clear" w:color="auto" w:fill="FFFFFF"/>
          </w:rPr>
          <w:fldChar w:fldCharType="begin">
            <w:fldData xml:space="preserve">PEVuZE5vdGU+PENpdGU+PEF1dGhvcj5QdXJjZWxsPC9BdXRob3I+PFllYXI+MjAxNDwvWWVhcj48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cmFsIEhvc3BpdGFsLCBCb3N0b24sIE1hc3NhY2h1c2V0dHMgMDIxMTQsIFVTQSBbNV0gTWVkaWNh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bGwtdGl0bGU+TmF0dXJlPC9mdWxsLXRpdGxlPjwvYWx0LXBlcmlvZGljYWw+PHBhZ2VzPjE4NS05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</w:fldData>
          </w:fldChar>
        </w:r>
        <w:r w:rsidR="0008675C">
          <w:rPr>
            <w:rFonts w:ascii="Arial" w:hAnsi="Arial" w:cs="Arial"/>
            <w:color w:val="000000"/>
            <w:shd w:val="clear" w:color="auto" w:fill="FFFFFF"/>
          </w:rPr>
          <w:instrText xml:space="preserve"> ADDIN EN.CITE </w:instrText>
        </w:r>
        <w:r w:rsidR="0008675C">
          <w:rPr>
            <w:rFonts w:ascii="Arial" w:hAnsi="Arial" w:cs="Arial"/>
            <w:color w:val="000000"/>
            <w:shd w:val="clear" w:color="auto" w:fill="FFFFFF"/>
          </w:rPr>
          <w:fldChar w:fldCharType="begin">
            <w:fldData xml:space="preserve">PEVuZE5vdGU+PENpdGU+PEF1dGhvcj5QdXJjZWxsPC9BdXRob3I+PFllYXI+MjAxNDwvWWVhcj48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cmFsIEhvc3BpdGFsLCBCb3N0b24sIE1hc3NhY2h1c2V0dHMgMDIxMTQsIFVTQSBbNV0gTWVkaWNh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bGwtdGl0bGU+TmF0dXJlPC9mdWxsLXRpdGxlPjwvYWx0LXBlcmlvZGljYWw+PHBhZ2VzPjE4NS05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</w:fldData>
          </w:fldChar>
        </w:r>
        <w:r w:rsidR="0008675C">
          <w:rPr>
            <w:rFonts w:ascii="Arial" w:hAnsi="Arial" w:cs="Arial"/>
            <w:color w:val="000000"/>
            <w:shd w:val="clear" w:color="auto" w:fill="FFFFFF"/>
          </w:rPr>
          <w:instrText xml:space="preserve"> ADDIN EN.CITE.DATA </w:instrText>
        </w:r>
        <w:r w:rsidR="0008675C">
          <w:rPr>
            <w:rFonts w:ascii="Arial" w:hAnsi="Arial" w:cs="Arial"/>
            <w:color w:val="000000"/>
            <w:shd w:val="clear" w:color="auto" w:fill="FFFFFF"/>
          </w:rPr>
        </w:r>
        <w:r w:rsidR="0008675C">
          <w:rPr>
            <w:rFonts w:ascii="Arial" w:hAnsi="Arial" w:cs="Arial"/>
            <w:color w:val="000000"/>
            <w:shd w:val="clear" w:color="auto" w:fill="FFFFFF"/>
          </w:rPr>
          <w:fldChar w:fldCharType="end"/>
        </w:r>
        <w:r w:rsidR="0008675C">
          <w:rPr>
            <w:rFonts w:ascii="Arial" w:hAnsi="Arial" w:cs="Arial"/>
            <w:color w:val="000000"/>
            <w:shd w:val="clear" w:color="auto" w:fill="FFFFFF"/>
          </w:rPr>
        </w:r>
        <w:r w:rsidR="0008675C">
          <w:rPr>
            <w:rFonts w:ascii="Arial" w:hAnsi="Arial" w:cs="Arial"/>
            <w:color w:val="000000"/>
            <w:shd w:val="clear" w:color="auto" w:fill="FFFFFF"/>
          </w:rPr>
          <w:fldChar w:fldCharType="separate"/>
        </w:r>
        <w:r w:rsidR="0008675C" w:rsidRPr="004F6EB1">
          <w:rPr>
            <w:rFonts w:ascii="Arial" w:hAnsi="Arial" w:cs="Arial"/>
            <w:noProof/>
            <w:color w:val="000000"/>
            <w:shd w:val="clear" w:color="auto" w:fill="FFFFFF"/>
            <w:vertAlign w:val="superscript"/>
          </w:rPr>
          <w:t>28</w:t>
        </w:r>
        <w:r w:rsidR="0008675C">
          <w:rPr>
            <w:rFonts w:ascii="Arial" w:hAnsi="Arial" w:cs="Arial"/>
            <w:color w:val="000000"/>
            <w:shd w:val="clear" w:color="auto" w:fill="FFFFFF"/>
          </w:rPr>
          <w:fldChar w:fldCharType="end"/>
        </w:r>
      </w:hyperlink>
      <w:proofErr w:type="gramStart"/>
      <w:r>
        <w:rPr>
          <w:rFonts w:ascii="Arial" w:hAnsi="Arial" w:cs="Arial"/>
          <w:color w:val="000000"/>
          <w:shd w:val="clear" w:color="auto" w:fill="FFFFFF"/>
        </w:rPr>
        <w:t xml:space="preserve"> which</w:t>
      </w:r>
      <w:proofErr w:type="gramEnd"/>
      <w:r>
        <w:rPr>
          <w:rFonts w:ascii="Arial" w:hAnsi="Arial" w:cs="Arial"/>
          <w:color w:val="000000"/>
          <w:shd w:val="clear" w:color="auto" w:fill="FFFFFF"/>
        </w:rPr>
        <w:t xml:space="preserve"> is part of the PLINK/</w:t>
      </w:r>
      <w:proofErr w:type="spellStart"/>
      <w:r>
        <w:rPr>
          <w:rFonts w:ascii="Arial" w:hAnsi="Arial" w:cs="Arial"/>
          <w:color w:val="000000"/>
          <w:shd w:val="clear" w:color="auto" w:fill="FFFFFF"/>
        </w:rPr>
        <w:t>Seq</w:t>
      </w:r>
      <w:proofErr w:type="spellEnd"/>
      <w:r>
        <w:rPr>
          <w:rFonts w:ascii="Arial" w:hAnsi="Arial" w:cs="Arial"/>
          <w:color w:val="000000"/>
          <w:shd w:val="clear" w:color="auto" w:fill="FFFFFF"/>
        </w:rPr>
        <w:t xml:space="preserve"> package (</w:t>
      </w:r>
      <w:hyperlink r:id="rId24" w:history="1">
        <w:r w:rsidRPr="00811975">
          <w:rPr>
            <w:rStyle w:val="Hyperlink"/>
            <w:rFonts w:ascii="Arial" w:hAnsi="Arial" w:cs="Arial"/>
            <w:shd w:val="clear" w:color="auto" w:fill="FFFFFF"/>
          </w:rPr>
          <w:t>http://atgu.mgh.harvard.edu/plinkseq/</w:t>
        </w:r>
      </w:hyperlink>
      <w:r>
        <w:rPr>
          <w:rFonts w:ascii="Arial" w:hAnsi="Arial" w:cs="Arial"/>
          <w:color w:val="000000"/>
          <w:shd w:val="clear" w:color="auto" w:fill="FFFFFF"/>
        </w:rPr>
        <w:t xml:space="preserve">). Briefly, the test for enrichment of a set of genes is based on the sum of gene-level case/control burden statistics relative to the </w:t>
      </w:r>
      <w:proofErr w:type="spellStart"/>
      <w:r>
        <w:rPr>
          <w:rFonts w:ascii="Arial" w:hAnsi="Arial" w:cs="Arial"/>
          <w:color w:val="000000"/>
          <w:shd w:val="clear" w:color="auto" w:fill="FFFFFF"/>
        </w:rPr>
        <w:t>exome</w:t>
      </w:r>
      <w:proofErr w:type="spellEnd"/>
      <w:r>
        <w:rPr>
          <w:rFonts w:ascii="Arial" w:hAnsi="Arial" w:cs="Arial"/>
          <w:color w:val="000000"/>
          <w:shd w:val="clear" w:color="auto" w:fill="FFFFFF"/>
        </w:rPr>
        <w:t>-wide excess of burden in cases.  Significance is assessed by permutation, comparing the observed distribution against 10,000 null replicates (created by shuffling case/control labels within groups matched for ancestry and technical variables).</w:t>
      </w:r>
    </w:p>
    <w:p w14:paraId="22899ED7" w14:textId="77777777" w:rsidR="002C6439" w:rsidRDefault="002C6439" w:rsidP="004635FB">
      <w:pPr>
        <w:spacing w:line="360" w:lineRule="auto"/>
        <w:jc w:val="both"/>
        <w:rPr>
          <w:rFonts w:ascii="Arial" w:hAnsi="Arial" w:cs="Arial"/>
          <w:b/>
          <w:color w:val="000000"/>
          <w:shd w:val="clear" w:color="auto" w:fill="FFFFFF"/>
        </w:rPr>
      </w:pPr>
    </w:p>
    <w:p w14:paraId="149F6AAF" w14:textId="77777777" w:rsidR="002C6439" w:rsidRPr="006C1687" w:rsidRDefault="002C6439" w:rsidP="004635FB">
      <w:pPr>
        <w:spacing w:line="360" w:lineRule="auto"/>
        <w:jc w:val="both"/>
        <w:rPr>
          <w:rFonts w:ascii="Arial" w:hAnsi="Arial" w:cs="Arial"/>
          <w:color w:val="000000"/>
          <w:shd w:val="clear" w:color="auto" w:fill="FFFFFF"/>
        </w:rPr>
      </w:pPr>
      <w:r>
        <w:rPr>
          <w:rFonts w:ascii="Arial" w:hAnsi="Arial" w:cs="Arial"/>
          <w:b/>
          <w:color w:val="000000"/>
          <w:shd w:val="clear" w:color="auto" w:fill="FFFFFF"/>
        </w:rPr>
        <w:t xml:space="preserve">Creating human Arc </w:t>
      </w:r>
      <w:proofErr w:type="spellStart"/>
      <w:r>
        <w:rPr>
          <w:rFonts w:ascii="Arial" w:hAnsi="Arial" w:cs="Arial"/>
          <w:b/>
          <w:color w:val="000000"/>
          <w:shd w:val="clear" w:color="auto" w:fill="FFFFFF"/>
        </w:rPr>
        <w:t>interactor</w:t>
      </w:r>
      <w:proofErr w:type="spellEnd"/>
      <w:r>
        <w:rPr>
          <w:rFonts w:ascii="Arial" w:hAnsi="Arial" w:cs="Arial"/>
          <w:b/>
          <w:color w:val="000000"/>
          <w:shd w:val="clear" w:color="auto" w:fill="FFFFFF"/>
        </w:rPr>
        <w:t xml:space="preserve"> </w:t>
      </w:r>
      <w:proofErr w:type="spellStart"/>
      <w:r>
        <w:rPr>
          <w:rFonts w:ascii="Arial" w:hAnsi="Arial" w:cs="Arial"/>
          <w:b/>
          <w:color w:val="000000"/>
          <w:shd w:val="clear" w:color="auto" w:fill="FFFFFF"/>
        </w:rPr>
        <w:t>genesets</w:t>
      </w:r>
      <w:proofErr w:type="spellEnd"/>
      <w:r>
        <w:rPr>
          <w:rFonts w:ascii="Arial" w:hAnsi="Arial" w:cs="Arial"/>
          <w:b/>
          <w:color w:val="000000"/>
          <w:shd w:val="clear" w:color="auto" w:fill="FFFFFF"/>
        </w:rPr>
        <w:t>.</w:t>
      </w:r>
    </w:p>
    <w:p w14:paraId="42CC877A" w14:textId="519DBE90" w:rsidR="002C6439" w:rsidRDefault="002C6439" w:rsidP="004635FB">
      <w:pPr>
        <w:spacing w:line="360" w:lineRule="auto"/>
        <w:jc w:val="both"/>
        <w:rPr>
          <w:ins w:id="3" w:author="Esperanza  User" w:date="2015-03-31T17:55:00Z"/>
          <w:rFonts w:ascii="Arial" w:hAnsi="Arial" w:cs="Arial"/>
          <w:color w:val="000000"/>
          <w:shd w:val="clear" w:color="auto" w:fill="FFFFFF"/>
        </w:rPr>
      </w:pPr>
      <w:r w:rsidRPr="006C1687">
        <w:rPr>
          <w:rFonts w:ascii="Arial" w:hAnsi="Arial" w:cs="Arial"/>
          <w:color w:val="000000"/>
          <w:shd w:val="clear" w:color="auto" w:fill="FFFFFF"/>
        </w:rPr>
        <w:t>From</w:t>
      </w:r>
      <w:r>
        <w:rPr>
          <w:rFonts w:ascii="Arial" w:hAnsi="Arial" w:cs="Arial"/>
          <w:color w:val="000000"/>
          <w:shd w:val="clear" w:color="auto" w:fill="FFFFFF"/>
        </w:rPr>
        <w:t xml:space="preserve"> the original 107 Arc </w:t>
      </w:r>
      <w:proofErr w:type="spellStart"/>
      <w:r>
        <w:rPr>
          <w:rFonts w:ascii="Arial" w:hAnsi="Arial" w:cs="Arial"/>
          <w:color w:val="000000"/>
          <w:shd w:val="clear" w:color="auto" w:fill="FFFFFF"/>
        </w:rPr>
        <w:t>interactor</w:t>
      </w:r>
      <w:proofErr w:type="spellEnd"/>
      <w:r>
        <w:rPr>
          <w:rFonts w:ascii="Arial" w:hAnsi="Arial" w:cs="Arial"/>
          <w:color w:val="000000"/>
          <w:shd w:val="clear" w:color="auto" w:fill="FFFFFF"/>
        </w:rPr>
        <w:t xml:space="preserve"> mouse proteins, we identified homologous human genes based on the Mouse Genome Informatics database (</w:t>
      </w:r>
      <w:hyperlink r:id="rId25" w:history="1">
        <w:r w:rsidRPr="00811975">
          <w:rPr>
            <w:rStyle w:val="Hyperlink"/>
            <w:rFonts w:ascii="Arial" w:hAnsi="Arial" w:cs="Arial"/>
            <w:shd w:val="clear" w:color="auto" w:fill="FFFFFF"/>
          </w:rPr>
          <w:t>http://www.informatics.jax.org/faq/ORTH_dload.shtml</w:t>
        </w:r>
      </w:hyperlink>
      <w:r>
        <w:rPr>
          <w:rFonts w:ascii="Arial" w:hAnsi="Arial" w:cs="Arial"/>
          <w:color w:val="000000"/>
          <w:shd w:val="clear" w:color="auto" w:fill="FFFFFF"/>
        </w:rPr>
        <w:t xml:space="preserve">). After mapping and manual </w:t>
      </w:r>
      <w:proofErr w:type="spellStart"/>
      <w:r>
        <w:rPr>
          <w:rFonts w:ascii="Arial" w:hAnsi="Arial" w:cs="Arial"/>
          <w:color w:val="000000"/>
          <w:shd w:val="clear" w:color="auto" w:fill="FFFFFF"/>
        </w:rPr>
        <w:t>curation</w:t>
      </w:r>
      <w:proofErr w:type="spellEnd"/>
      <w:r>
        <w:rPr>
          <w:rFonts w:ascii="Arial" w:hAnsi="Arial" w:cs="Arial"/>
          <w:color w:val="000000"/>
          <w:shd w:val="clear" w:color="auto" w:fill="FFFFFF"/>
        </w:rPr>
        <w:t xml:space="preserve"> of gene identifiers, we found </w:t>
      </w:r>
      <w:r w:rsidRPr="00C6124B">
        <w:rPr>
          <w:rFonts w:ascii="Arial" w:hAnsi="Arial" w:cs="Arial"/>
          <w:color w:val="000000"/>
          <w:highlight w:val="yellow"/>
          <w:shd w:val="clear" w:color="auto" w:fill="FFFFFF"/>
        </w:rPr>
        <w:t xml:space="preserve">124 human Arc </w:t>
      </w:r>
      <w:commentRangeStart w:id="4"/>
      <w:proofErr w:type="spellStart"/>
      <w:r w:rsidRPr="00C6124B">
        <w:rPr>
          <w:rFonts w:ascii="Arial" w:hAnsi="Arial" w:cs="Arial"/>
          <w:color w:val="000000"/>
          <w:highlight w:val="yellow"/>
          <w:shd w:val="clear" w:color="auto" w:fill="FFFFFF"/>
        </w:rPr>
        <w:t>interactors</w:t>
      </w:r>
      <w:commentRangeEnd w:id="4"/>
      <w:proofErr w:type="spellEnd"/>
      <w:r w:rsidR="003205ED">
        <w:rPr>
          <w:rStyle w:val="CommentReference"/>
        </w:rPr>
        <w:commentReference w:id="4"/>
      </w:r>
      <w:r>
        <w:rPr>
          <w:rFonts w:ascii="Arial" w:hAnsi="Arial" w:cs="Arial"/>
          <w:color w:val="000000"/>
          <w:shd w:val="clear" w:color="auto" w:fill="FFFFFF"/>
        </w:rPr>
        <w:t xml:space="preserve"> </w:t>
      </w:r>
      <w:proofErr w:type="spellStart"/>
      <w:r>
        <w:rPr>
          <w:rFonts w:ascii="Arial" w:hAnsi="Arial" w:cs="Arial"/>
          <w:color w:val="000000"/>
          <w:shd w:val="clear" w:color="auto" w:fill="FFFFFF"/>
        </w:rPr>
        <w:t>RefSeq</w:t>
      </w:r>
      <w:proofErr w:type="spellEnd"/>
      <w:r>
        <w:rPr>
          <w:rFonts w:ascii="Arial" w:hAnsi="Arial" w:cs="Arial"/>
          <w:color w:val="000000"/>
          <w:shd w:val="clear" w:color="auto" w:fill="FFFFFF"/>
        </w:rPr>
        <w:t xml:space="preserve"> genes, of which 13 were associated with increased Arc in the PSD95</w:t>
      </w:r>
      <w:r w:rsidRPr="00BF3D56">
        <w:rPr>
          <w:rFonts w:ascii="Arial" w:hAnsi="Arial" w:cs="Arial"/>
          <w:color w:val="000000"/>
          <w:shd w:val="clear" w:color="auto" w:fill="FFFFFF"/>
          <w:vertAlign w:val="superscript"/>
        </w:rPr>
        <w:t>-/-</w:t>
      </w:r>
      <w:r>
        <w:rPr>
          <w:rFonts w:ascii="Arial" w:hAnsi="Arial" w:cs="Arial"/>
          <w:color w:val="000000"/>
          <w:shd w:val="clear" w:color="auto" w:fill="FFFFFF"/>
        </w:rPr>
        <w:t xml:space="preserve"> mouse, 37 of which were associated with decreased Arc, and 18 of which were known direct </w:t>
      </w:r>
      <w:proofErr w:type="spellStart"/>
      <w:r>
        <w:rPr>
          <w:rFonts w:ascii="Arial" w:hAnsi="Arial" w:cs="Arial"/>
          <w:color w:val="000000"/>
          <w:shd w:val="clear" w:color="auto" w:fill="FFFFFF"/>
        </w:rPr>
        <w:t>interactors</w:t>
      </w:r>
      <w:proofErr w:type="spellEnd"/>
      <w:r>
        <w:rPr>
          <w:rFonts w:ascii="Arial" w:hAnsi="Arial" w:cs="Arial"/>
          <w:color w:val="000000"/>
          <w:shd w:val="clear" w:color="auto" w:fill="FFFFFF"/>
        </w:rPr>
        <w:t xml:space="preserve"> of PSD95 (Supplementary Table </w:t>
      </w:r>
      <w:r w:rsidR="0041520D">
        <w:rPr>
          <w:rFonts w:ascii="Arial" w:hAnsi="Arial" w:cs="Arial"/>
          <w:color w:val="000000"/>
          <w:shd w:val="clear" w:color="auto" w:fill="FFFFFF"/>
        </w:rPr>
        <w:t>7</w:t>
      </w:r>
      <w:r>
        <w:rPr>
          <w:rFonts w:ascii="Arial" w:hAnsi="Arial" w:cs="Arial"/>
          <w:color w:val="000000"/>
          <w:shd w:val="clear" w:color="auto" w:fill="FFFFFF"/>
        </w:rPr>
        <w:t xml:space="preserve">).  </w:t>
      </w:r>
    </w:p>
    <w:p w14:paraId="25F84C80" w14:textId="77777777" w:rsidR="0008675C" w:rsidRDefault="0008675C" w:rsidP="004635FB">
      <w:pPr>
        <w:spacing w:line="360" w:lineRule="auto"/>
        <w:jc w:val="both"/>
        <w:rPr>
          <w:ins w:id="5" w:author="Esperanza  User" w:date="2015-03-31T17:55:00Z"/>
          <w:rFonts w:ascii="Arial" w:hAnsi="Arial" w:cs="Arial"/>
          <w:color w:val="000000"/>
          <w:shd w:val="clear" w:color="auto" w:fill="FFFFFF"/>
        </w:rPr>
      </w:pPr>
    </w:p>
    <w:p w14:paraId="0C02E4E4" w14:textId="77777777" w:rsidR="0008675C" w:rsidRPr="0008675C" w:rsidDel="0008675C" w:rsidRDefault="0008675C" w:rsidP="0008675C">
      <w:pPr>
        <w:spacing w:line="360" w:lineRule="auto"/>
        <w:jc w:val="both"/>
        <w:rPr>
          <w:del w:id="6" w:author="Esperanza  User" w:date="2015-03-31T17:56:00Z"/>
          <w:rFonts w:ascii="Arial" w:hAnsi="Arial" w:cs="Arial"/>
          <w:b/>
          <w:color w:val="000000"/>
          <w:shd w:val="clear" w:color="auto" w:fill="FFFFFF"/>
        </w:rPr>
      </w:pPr>
      <w:r w:rsidRPr="0008675C">
        <w:rPr>
          <w:rFonts w:ascii="Arial" w:hAnsi="Arial" w:cs="Arial"/>
          <w:b/>
          <w:i/>
          <w:iCs/>
          <w:color w:val="000000"/>
          <w:shd w:val="clear" w:color="auto" w:fill="FFFFFF"/>
        </w:rPr>
        <w:t>De novo</w:t>
      </w:r>
      <w:r w:rsidRPr="0008675C">
        <w:rPr>
          <w:rFonts w:ascii="Arial" w:hAnsi="Arial" w:cs="Arial"/>
          <w:b/>
          <w:color w:val="000000"/>
          <w:shd w:val="clear" w:color="auto" w:fill="FFFFFF"/>
        </w:rPr>
        <w:t xml:space="preserve"> CNV enrichment</w:t>
      </w:r>
    </w:p>
    <w:p w14:paraId="6613C94E" w14:textId="49B60AA8" w:rsidR="0008675C" w:rsidRPr="0008675C" w:rsidDel="0008675C" w:rsidRDefault="0008675C" w:rsidP="0008675C">
      <w:pPr>
        <w:spacing w:line="360" w:lineRule="auto"/>
        <w:jc w:val="both"/>
        <w:rPr>
          <w:del w:id="7" w:author="Esperanza  User" w:date="2015-03-31T17:56:00Z"/>
          <w:rFonts w:ascii="Arial" w:hAnsi="Arial" w:cs="Arial"/>
          <w:color w:val="000000"/>
          <w:shd w:val="clear" w:color="auto" w:fill="FFFFFF"/>
        </w:rPr>
      </w:pPr>
      <w:del w:id="8" w:author="Esperanza  User" w:date="2015-03-31T17:56:00Z">
        <w:r w:rsidRPr="0008675C" w:rsidDel="0008675C">
          <w:rPr>
            <w:rFonts w:ascii="Arial" w:hAnsi="Arial" w:cs="Arial"/>
            <w:color w:val="000000"/>
            <w:shd w:val="clear" w:color="auto" w:fill="FFFFFF"/>
          </w:rPr>
          <w:delText>Gene sets were constructed for the full list of Arc complex proteins; those with increased Arc association in PSD95</w:delText>
        </w:r>
        <w:r w:rsidRPr="0008675C" w:rsidDel="0008675C">
          <w:rPr>
            <w:rFonts w:ascii="Arial" w:hAnsi="Arial" w:cs="Arial"/>
            <w:color w:val="000000"/>
            <w:shd w:val="clear" w:color="auto" w:fill="FFFFFF"/>
            <w:vertAlign w:val="superscript"/>
          </w:rPr>
          <w:delText>-/-</w:delText>
        </w:r>
        <w:r w:rsidRPr="0008675C" w:rsidDel="0008675C">
          <w:rPr>
            <w:rFonts w:ascii="Arial" w:hAnsi="Arial" w:cs="Arial"/>
            <w:color w:val="000000"/>
            <w:shd w:val="clear" w:color="auto" w:fill="FFFFFF"/>
          </w:rPr>
          <w:delText xml:space="preserve"> mice; those with decreased Arc association in PSD95</w:delText>
        </w:r>
        <w:r w:rsidRPr="0008675C" w:rsidDel="0008675C">
          <w:rPr>
            <w:rFonts w:ascii="Arial" w:hAnsi="Arial" w:cs="Arial"/>
            <w:color w:val="000000"/>
            <w:shd w:val="clear" w:color="auto" w:fill="FFFFFF"/>
            <w:vertAlign w:val="superscript"/>
          </w:rPr>
          <w:delText>-/-</w:delText>
        </w:r>
        <w:r w:rsidRPr="0008675C" w:rsidDel="0008675C">
          <w:rPr>
            <w:rFonts w:ascii="Arial" w:hAnsi="Arial" w:cs="Arial"/>
            <w:color w:val="000000"/>
            <w:shd w:val="clear" w:color="auto" w:fill="FFFFFF"/>
          </w:rPr>
          <w:delText xml:space="preserve"> mice; and those known to be direct interactors of PSD-5 (Table X - Arc final list).</w:delText>
        </w:r>
      </w:del>
    </w:p>
    <w:p w14:paraId="201EA44F" w14:textId="77777777"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 </w:t>
      </w:r>
    </w:p>
    <w:p w14:paraId="52921E8C" w14:textId="77777777"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 xml:space="preserve">In order to map rodent proteins onto human genes, </w:t>
      </w:r>
      <w:proofErr w:type="gramStart"/>
      <w:r w:rsidRPr="0008675C">
        <w:rPr>
          <w:rFonts w:ascii="Arial" w:hAnsi="Arial" w:cs="Arial"/>
          <w:color w:val="000000"/>
          <w:shd w:val="clear" w:color="auto" w:fill="FFFFFF"/>
        </w:rPr>
        <w:t xml:space="preserve">all of the majority protein ids from </w:t>
      </w:r>
      <w:r w:rsidRPr="0008675C">
        <w:rPr>
          <w:rFonts w:ascii="Arial" w:hAnsi="Arial" w:cs="Arial"/>
          <w:color w:val="000000"/>
          <w:highlight w:val="yellow"/>
          <w:shd w:val="clear" w:color="auto" w:fill="FFFFFF"/>
          <w:rPrChange w:id="9" w:author="Esperanza  User" w:date="2015-03-31T17:57:00Z">
            <w:rPr>
              <w:rFonts w:ascii="Arial" w:hAnsi="Arial" w:cs="Arial"/>
              <w:color w:val="000000"/>
              <w:shd w:val="clear" w:color="auto" w:fill="FFFFFF"/>
            </w:rPr>
          </w:rPrChange>
        </w:rPr>
        <w:t>Table X</w:t>
      </w:r>
      <w:r w:rsidRPr="0008675C">
        <w:rPr>
          <w:rFonts w:ascii="Arial" w:hAnsi="Arial" w:cs="Arial"/>
          <w:color w:val="000000"/>
          <w:shd w:val="clear" w:color="auto" w:fill="FFFFFF"/>
        </w:rPr>
        <w:t xml:space="preserve"> were first converted into both MGI &amp; mouse NCBI/</w:t>
      </w:r>
      <w:proofErr w:type="spellStart"/>
      <w:r w:rsidRPr="0008675C">
        <w:rPr>
          <w:rFonts w:ascii="Arial" w:hAnsi="Arial" w:cs="Arial"/>
          <w:color w:val="000000"/>
          <w:shd w:val="clear" w:color="auto" w:fill="FFFFFF"/>
        </w:rPr>
        <w:t>Entrez</w:t>
      </w:r>
      <w:proofErr w:type="spellEnd"/>
      <w:r w:rsidRPr="0008675C">
        <w:rPr>
          <w:rFonts w:ascii="Arial" w:hAnsi="Arial" w:cs="Arial"/>
          <w:color w:val="000000"/>
          <w:shd w:val="clear" w:color="auto" w:fill="FFFFFF"/>
        </w:rPr>
        <w:t xml:space="preserve"> gene ids using the online ID mapping tool provided by </w:t>
      </w:r>
      <w:proofErr w:type="spellStart"/>
      <w:r w:rsidRPr="0008675C">
        <w:rPr>
          <w:rFonts w:ascii="Arial" w:hAnsi="Arial" w:cs="Arial"/>
          <w:color w:val="000000"/>
          <w:shd w:val="clear" w:color="auto" w:fill="FFFFFF"/>
        </w:rPr>
        <w:t>Uniprot</w:t>
      </w:r>
      <w:proofErr w:type="spellEnd"/>
      <w:proofErr w:type="gramEnd"/>
      <w:r w:rsidRPr="0008675C">
        <w:rPr>
          <w:rFonts w:ascii="Arial" w:hAnsi="Arial" w:cs="Arial"/>
          <w:color w:val="000000"/>
          <w:shd w:val="clear" w:color="auto" w:fill="FFFFFF"/>
        </w:rPr>
        <w:t xml:space="preserve">. These gene ids were then converted to human </w:t>
      </w:r>
      <w:proofErr w:type="spellStart"/>
      <w:r w:rsidRPr="0008675C">
        <w:rPr>
          <w:rFonts w:ascii="Arial" w:hAnsi="Arial" w:cs="Arial"/>
          <w:color w:val="000000"/>
          <w:shd w:val="clear" w:color="auto" w:fill="FFFFFF"/>
        </w:rPr>
        <w:t>Entrez</w:t>
      </w:r>
      <w:proofErr w:type="spellEnd"/>
      <w:r w:rsidRPr="0008675C">
        <w:rPr>
          <w:rFonts w:ascii="Arial" w:hAnsi="Arial" w:cs="Arial"/>
          <w:color w:val="000000"/>
          <w:shd w:val="clear" w:color="auto" w:fill="FFFFFF"/>
        </w:rPr>
        <w:t xml:space="preserve"> ids using the mapping file '</w:t>
      </w:r>
      <w:proofErr w:type="spellStart"/>
      <w:r w:rsidRPr="0008675C">
        <w:rPr>
          <w:rFonts w:ascii="Arial" w:hAnsi="Arial" w:cs="Arial"/>
          <w:color w:val="000000"/>
          <w:shd w:val="clear" w:color="auto" w:fill="FFFFFF"/>
        </w:rPr>
        <w:t>HOM_MouseHumanSequence.rpt</w:t>
      </w:r>
      <w:proofErr w:type="spellEnd"/>
      <w:r w:rsidRPr="0008675C">
        <w:rPr>
          <w:rFonts w:ascii="Arial" w:hAnsi="Arial" w:cs="Arial"/>
          <w:color w:val="000000"/>
          <w:shd w:val="clear" w:color="auto" w:fill="FFFFFF"/>
        </w:rPr>
        <w:t>', available from MGI (</w:t>
      </w:r>
      <w:hyperlink r:id="rId26" w:history="1">
        <w:r w:rsidRPr="0008675C">
          <w:rPr>
            <w:rStyle w:val="Hyperlink"/>
            <w:rFonts w:ascii="Arial" w:hAnsi="Arial" w:cs="Arial"/>
            <w:shd w:val="clear" w:color="auto" w:fill="FFFFFF"/>
          </w:rPr>
          <w:t>http://www.informatics.jax.org/</w:t>
        </w:r>
      </w:hyperlink>
      <w:r w:rsidRPr="0008675C">
        <w:rPr>
          <w:rFonts w:ascii="Arial" w:hAnsi="Arial" w:cs="Arial"/>
          <w:color w:val="000000"/>
          <w:shd w:val="clear" w:color="auto" w:fill="FFFFFF"/>
        </w:rPr>
        <w:t xml:space="preserve">). Any genes with a non-unique (e.g. 1-many) mapping between species, or where MGI and mouse </w:t>
      </w:r>
      <w:proofErr w:type="spellStart"/>
      <w:r w:rsidRPr="0008675C">
        <w:rPr>
          <w:rFonts w:ascii="Arial" w:hAnsi="Arial" w:cs="Arial"/>
          <w:color w:val="000000"/>
          <w:shd w:val="clear" w:color="auto" w:fill="FFFFFF"/>
        </w:rPr>
        <w:t>Entrez</w:t>
      </w:r>
      <w:proofErr w:type="spellEnd"/>
      <w:r w:rsidRPr="0008675C">
        <w:rPr>
          <w:rFonts w:ascii="Arial" w:hAnsi="Arial" w:cs="Arial"/>
          <w:color w:val="000000"/>
          <w:shd w:val="clear" w:color="auto" w:fill="FFFFFF"/>
        </w:rPr>
        <w:t xml:space="preserve"> ids mapped to different human genes, were excluded.</w:t>
      </w:r>
    </w:p>
    <w:p w14:paraId="4AAAD55F" w14:textId="77777777"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lastRenderedPageBreak/>
        <w:t> </w:t>
      </w:r>
    </w:p>
    <w:p w14:paraId="16C888A9" w14:textId="77777777"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 xml:space="preserve">For each gene set, the number of genes hit by 34 </w:t>
      </w:r>
      <w:r w:rsidRPr="0008675C">
        <w:rPr>
          <w:rFonts w:ascii="Arial" w:hAnsi="Arial" w:cs="Arial"/>
          <w:i/>
          <w:iCs/>
          <w:color w:val="000000"/>
          <w:shd w:val="clear" w:color="auto" w:fill="FFFFFF"/>
        </w:rPr>
        <w:t>de novo</w:t>
      </w:r>
      <w:r w:rsidRPr="0008675C">
        <w:rPr>
          <w:rFonts w:ascii="Arial" w:hAnsi="Arial" w:cs="Arial"/>
          <w:color w:val="000000"/>
          <w:shd w:val="clear" w:color="auto" w:fill="FFFFFF"/>
        </w:rPr>
        <w:t xml:space="preserve"> CNVs from schizophrenia case were compared those hit by 59 </w:t>
      </w:r>
      <w:r w:rsidRPr="0008675C">
        <w:rPr>
          <w:rFonts w:ascii="Arial" w:hAnsi="Arial" w:cs="Arial"/>
          <w:i/>
          <w:iCs/>
          <w:color w:val="000000"/>
          <w:shd w:val="clear" w:color="auto" w:fill="FFFFFF"/>
        </w:rPr>
        <w:t>de novo</w:t>
      </w:r>
      <w:r w:rsidRPr="0008675C">
        <w:rPr>
          <w:rFonts w:ascii="Arial" w:hAnsi="Arial" w:cs="Arial"/>
          <w:color w:val="000000"/>
          <w:shd w:val="clear" w:color="auto" w:fill="FFFFFF"/>
        </w:rPr>
        <w:t xml:space="preserve"> CNVs from unaffected Icelandic controls. A gene was counted as being hit by a CNV if the CNV overlapped any part of its length (human genome Build 36.3). To overcome biases related to gene and CNV size, and to control for differences between studies and genotyping chips, the following logistic regression models were fitted to the combined set of CNVs:</w:t>
      </w:r>
    </w:p>
    <w:p w14:paraId="262F8B7F" w14:textId="77777777"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 </w:t>
      </w:r>
    </w:p>
    <w:p w14:paraId="09074149" w14:textId="57AE0AA2"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(a)</w:t>
      </w:r>
      <w:del w:id="10" w:author="Esperanza  User" w:date="2015-03-31T17:57:00Z">
        <w:r w:rsidRPr="0008675C" w:rsidDel="0008675C">
          <w:rPr>
            <w:rFonts w:ascii="Arial" w:hAnsi="Arial" w:cs="Arial"/>
            <w:color w:val="000000"/>
            <w:shd w:val="clear" w:color="auto" w:fill="FFFFFF"/>
          </w:rPr>
          <w:delText>           </w:delText>
        </w:r>
      </w:del>
      <w:ins w:id="11" w:author="Esperanza  User" w:date="2015-03-31T17:57:00Z">
        <w:r>
          <w:rPr>
            <w:rFonts w:ascii="Arial" w:hAnsi="Arial" w:cs="Arial"/>
            <w:color w:val="000000"/>
            <w:shd w:val="clear" w:color="auto" w:fill="FFFFFF"/>
          </w:rPr>
          <w:t xml:space="preserve"> </w:t>
        </w:r>
      </w:ins>
      <w:del w:id="12" w:author="Esperanza  User" w:date="2015-03-31T17:57:00Z">
        <w:r w:rsidRPr="0008675C" w:rsidDel="0008675C">
          <w:rPr>
            <w:rFonts w:ascii="Arial" w:hAnsi="Arial" w:cs="Arial"/>
            <w:color w:val="000000"/>
            <w:shd w:val="clear" w:color="auto" w:fill="FFFFFF"/>
          </w:rPr>
          <w:delText xml:space="preserve"> </w:delText>
        </w:r>
      </w:del>
      <w:proofErr w:type="spellStart"/>
      <w:proofErr w:type="gramStart"/>
      <w:r w:rsidRPr="0008675C">
        <w:rPr>
          <w:rFonts w:ascii="Arial" w:hAnsi="Arial" w:cs="Arial"/>
          <w:color w:val="000000"/>
          <w:shd w:val="clear" w:color="auto" w:fill="FFFFFF"/>
        </w:rPr>
        <w:t>logit</w:t>
      </w:r>
      <w:proofErr w:type="spellEnd"/>
      <w:proofErr w:type="gramEnd"/>
      <w:r w:rsidRPr="0008675C">
        <w:rPr>
          <w:rFonts w:ascii="Arial" w:hAnsi="Arial" w:cs="Arial"/>
          <w:color w:val="000000"/>
          <w:shd w:val="clear" w:color="auto" w:fill="FFFFFF"/>
        </w:rPr>
        <w:t xml:space="preserve"> (</w:t>
      </w:r>
      <w:proofErr w:type="spellStart"/>
      <w:r w:rsidRPr="0008675C">
        <w:rPr>
          <w:rFonts w:ascii="Arial" w:hAnsi="Arial" w:cs="Arial"/>
          <w:color w:val="000000"/>
          <w:shd w:val="clear" w:color="auto" w:fill="FFFFFF"/>
        </w:rPr>
        <w:t>pr</w:t>
      </w:r>
      <w:proofErr w:type="spellEnd"/>
      <w:r w:rsidRPr="0008675C">
        <w:rPr>
          <w:rFonts w:ascii="Arial" w:hAnsi="Arial" w:cs="Arial"/>
          <w:color w:val="000000"/>
          <w:shd w:val="clear" w:color="auto" w:fill="FFFFFF"/>
        </w:rPr>
        <w:t>(case)) = CNV size + total number of genes hit</w:t>
      </w:r>
    </w:p>
    <w:p w14:paraId="76603F32" w14:textId="77777777"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 </w:t>
      </w:r>
    </w:p>
    <w:p w14:paraId="65654B69" w14:textId="67C3A56C"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(b)</w:t>
      </w:r>
      <w:ins w:id="13" w:author="Esperanza  User" w:date="2015-03-31T17:57:00Z">
        <w:r>
          <w:rPr>
            <w:rFonts w:ascii="Arial" w:hAnsi="Arial" w:cs="Arial"/>
            <w:color w:val="000000"/>
            <w:shd w:val="clear" w:color="auto" w:fill="FFFFFF"/>
          </w:rPr>
          <w:t xml:space="preserve"> </w:t>
        </w:r>
      </w:ins>
      <w:del w:id="14" w:author="Esperanza  User" w:date="2015-03-31T17:57:00Z">
        <w:r w:rsidRPr="0008675C" w:rsidDel="0008675C">
          <w:rPr>
            <w:rFonts w:ascii="Arial" w:hAnsi="Arial" w:cs="Arial"/>
            <w:color w:val="000000"/>
            <w:shd w:val="clear" w:color="auto" w:fill="FFFFFF"/>
          </w:rPr>
          <w:delText xml:space="preserve">            </w:delText>
        </w:r>
      </w:del>
      <w:proofErr w:type="spellStart"/>
      <w:proofErr w:type="gramStart"/>
      <w:r w:rsidRPr="0008675C">
        <w:rPr>
          <w:rFonts w:ascii="Arial" w:hAnsi="Arial" w:cs="Arial"/>
          <w:color w:val="000000"/>
          <w:shd w:val="clear" w:color="auto" w:fill="FFFFFF"/>
        </w:rPr>
        <w:t>logit</w:t>
      </w:r>
      <w:proofErr w:type="spellEnd"/>
      <w:proofErr w:type="gramEnd"/>
      <w:r w:rsidRPr="0008675C">
        <w:rPr>
          <w:rFonts w:ascii="Arial" w:hAnsi="Arial" w:cs="Arial"/>
          <w:color w:val="000000"/>
          <w:shd w:val="clear" w:color="auto" w:fill="FFFFFF"/>
        </w:rPr>
        <w:t xml:space="preserve"> (</w:t>
      </w:r>
      <w:proofErr w:type="spellStart"/>
      <w:r w:rsidRPr="0008675C">
        <w:rPr>
          <w:rFonts w:ascii="Arial" w:hAnsi="Arial" w:cs="Arial"/>
          <w:color w:val="000000"/>
          <w:shd w:val="clear" w:color="auto" w:fill="FFFFFF"/>
        </w:rPr>
        <w:t>pr</w:t>
      </w:r>
      <w:proofErr w:type="spellEnd"/>
      <w:r w:rsidRPr="0008675C">
        <w:rPr>
          <w:rFonts w:ascii="Arial" w:hAnsi="Arial" w:cs="Arial"/>
          <w:color w:val="000000"/>
          <w:shd w:val="clear" w:color="auto" w:fill="FFFFFF"/>
        </w:rPr>
        <w:t>(case)) = CNV size + total number of genes hit + number of genes hit in gene set</w:t>
      </w:r>
    </w:p>
    <w:p w14:paraId="7A0AEADC" w14:textId="77777777"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 </w:t>
      </w:r>
    </w:p>
    <w:p w14:paraId="0FE0F375" w14:textId="11FB8E76" w:rsidR="0008675C" w:rsidRPr="0008675C" w:rsidRDefault="0008675C" w:rsidP="0008675C">
      <w:pPr>
        <w:spacing w:line="360" w:lineRule="auto"/>
        <w:jc w:val="both"/>
        <w:rPr>
          <w:rFonts w:ascii="Arial" w:hAnsi="Arial" w:cs="Arial"/>
          <w:color w:val="000000"/>
          <w:shd w:val="clear" w:color="auto" w:fill="FFFFFF"/>
        </w:rPr>
      </w:pPr>
      <w:r w:rsidRPr="0008675C">
        <w:rPr>
          <w:rFonts w:ascii="Arial" w:hAnsi="Arial" w:cs="Arial"/>
          <w:color w:val="000000"/>
          <w:shd w:val="clear" w:color="auto" w:fill="FFFFFF"/>
        </w:rPr>
        <w:t>Comparing the change in deviance between models (a) and (b), a one-sided test for an excess of genes in the gene set being hit by case CNVs was performed. The genetic data used for this analysis is described in</w:t>
      </w:r>
      <w:del w:id="15" w:author="Esperanza  User" w:date="2015-03-31T17:57:00Z">
        <w:r w:rsidRPr="0008675C" w:rsidDel="0008675C">
          <w:rPr>
            <w:rFonts w:ascii="Arial" w:hAnsi="Arial" w:cs="Arial"/>
            <w:color w:val="000000"/>
            <w:shd w:val="clear" w:color="auto" w:fill="FFFFFF"/>
          </w:rPr>
          <w:delText xml:space="preserve"> </w:delText>
        </w:r>
      </w:del>
      <w:ins w:id="16" w:author="Esperanza  User" w:date="2015-03-31T17:57:00Z">
        <w:r>
          <w:rPr>
            <w:rFonts w:ascii="Arial" w:hAnsi="Arial" w:cs="Arial"/>
            <w:color w:val="000000"/>
            <w:shd w:val="clear" w:color="auto" w:fill="FFFFFF"/>
          </w:rPr>
          <w:t xml:space="preserve"> </w:t>
        </w:r>
      </w:ins>
      <w:hyperlink w:anchor="_ENREF_29" w:tooltip="Kirov, 2012 #10464" w:history="1">
        <w:r>
          <w:rPr>
            <w:rFonts w:ascii="Arial" w:hAnsi="Arial" w:cs="Arial"/>
            <w:color w:val="000000"/>
            <w:shd w:val="clear" w:color="auto" w:fill="FFFFFF"/>
          </w:rPr>
          <w:fldChar w:fldCharType="begin">
            <w:fldData xml:space="preserve">PEVuZE5vdGU+PENpdGU+PEF1dGhvcj5LaXJvdjwvQXV0aG9yPjxZZWFyPjIwMTI8L1llYXI+PFJl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</w:fldData>
          </w:fldChar>
        </w:r>
        <w:r>
          <w:rPr>
            <w:rFonts w:ascii="Arial" w:hAnsi="Arial" w:cs="Arial"/>
            <w:color w:val="000000"/>
            <w:shd w:val="clear" w:color="auto" w:fill="FFFFFF"/>
          </w:rPr>
          <w:instrText xml:space="preserve"> ADDIN EN.CITE </w:instrText>
        </w:r>
        <w:r>
          <w:rPr>
            <w:rFonts w:ascii="Arial" w:hAnsi="Arial" w:cs="Arial"/>
            <w:color w:val="000000"/>
            <w:shd w:val="clear" w:color="auto" w:fill="FFFFFF"/>
          </w:rPr>
          <w:fldChar w:fldCharType="begin">
            <w:fldData xml:space="preserve">PEVuZE5vdGU+PENpdGU+PEF1dGhvcj5LaXJvdjwvQXV0aG9yPjxZZWFyPjIwMTI8L1llYXI+PFJl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</w:fldData>
          </w:fldChar>
        </w:r>
        <w:r>
          <w:rPr>
            <w:rFonts w:ascii="Arial" w:hAnsi="Arial" w:cs="Arial"/>
            <w:color w:val="000000"/>
            <w:shd w:val="clear" w:color="auto" w:fill="FFFFFF"/>
          </w:rPr>
          <w:instrText xml:space="preserve"> ADDIN EN.CITE.DATA </w:instrText>
        </w:r>
        <w:r>
          <w:rPr>
            <w:rFonts w:ascii="Arial" w:hAnsi="Arial" w:cs="Arial"/>
            <w:color w:val="000000"/>
            <w:shd w:val="clear" w:color="auto" w:fill="FFFFFF"/>
          </w:rPr>
        </w:r>
        <w:r>
          <w:rPr>
            <w:rFonts w:ascii="Arial" w:hAnsi="Arial" w:cs="Arial"/>
            <w:color w:val="000000"/>
            <w:shd w:val="clear" w:color="auto" w:fill="FFFFFF"/>
          </w:rPr>
          <w:fldChar w:fldCharType="end"/>
        </w:r>
        <w:r>
          <w:rPr>
            <w:rFonts w:ascii="Arial" w:hAnsi="Arial" w:cs="Arial"/>
            <w:color w:val="000000"/>
            <w:shd w:val="clear" w:color="auto" w:fill="FFFFFF"/>
          </w:rPr>
          <w:fldChar w:fldCharType="separate"/>
        </w:r>
        <w:r w:rsidRPr="0008675C">
          <w:rPr>
            <w:rFonts w:ascii="Arial" w:hAnsi="Arial" w:cs="Arial"/>
            <w:noProof/>
            <w:color w:val="000000"/>
            <w:shd w:val="clear" w:color="auto" w:fill="FFFFFF"/>
            <w:vertAlign w:val="superscript"/>
          </w:rPr>
          <w:t>29</w:t>
        </w:r>
        <w:r>
          <w:rPr>
            <w:rFonts w:ascii="Arial" w:hAnsi="Arial" w:cs="Arial"/>
            <w:color w:val="000000"/>
            <w:shd w:val="clear" w:color="auto" w:fill="FFFFFF"/>
          </w:rPr>
          <w:fldChar w:fldCharType="end"/>
        </w:r>
      </w:hyperlink>
      <w:del w:id="17" w:author="Esperanza  User" w:date="2015-03-31T17:57:00Z">
        <w:r w:rsidRPr="0008675C" w:rsidDel="0008675C">
          <w:rPr>
            <w:rFonts w:ascii="Arial" w:hAnsi="Arial" w:cs="Arial"/>
            <w:color w:val="000000"/>
            <w:shd w:val="clear" w:color="auto" w:fill="FFFFFF"/>
          </w:rPr>
          <w:delText>(Kirov et al., 2012)</w:delText>
        </w:r>
      </w:del>
      <w:r w:rsidRPr="0008675C">
        <w:rPr>
          <w:rFonts w:ascii="Arial" w:hAnsi="Arial" w:cs="Arial"/>
          <w:color w:val="000000"/>
          <w:shd w:val="clear" w:color="auto" w:fill="FFFFFF"/>
        </w:rPr>
        <w:t xml:space="preserve">. Note that while a small number of the protein groups from </w:t>
      </w:r>
      <w:r w:rsidRPr="0008675C">
        <w:rPr>
          <w:rFonts w:ascii="Arial" w:hAnsi="Arial" w:cs="Arial"/>
          <w:color w:val="000000"/>
          <w:highlight w:val="yellow"/>
          <w:shd w:val="clear" w:color="auto" w:fill="FFFFFF"/>
          <w:rPrChange w:id="18" w:author="Esperanza  User" w:date="2015-03-31T17:59:00Z">
            <w:rPr>
              <w:rFonts w:ascii="Arial" w:hAnsi="Arial" w:cs="Arial"/>
              <w:color w:val="000000"/>
              <w:shd w:val="clear" w:color="auto" w:fill="FFFFFF"/>
            </w:rPr>
          </w:rPrChange>
        </w:rPr>
        <w:t>Table X</w:t>
      </w:r>
      <w:r w:rsidRPr="0008675C">
        <w:rPr>
          <w:rFonts w:ascii="Arial" w:hAnsi="Arial" w:cs="Arial"/>
          <w:color w:val="000000"/>
          <w:shd w:val="clear" w:color="auto" w:fill="FFFFFF"/>
        </w:rPr>
        <w:t xml:space="preserve"> correspond to multiple proteins/genes, their presence does not influence the analysis as none were hit by either case or control CNVs.</w:t>
      </w:r>
    </w:p>
    <w:p w14:paraId="06E61E5B" w14:textId="77777777" w:rsidR="0008675C" w:rsidRDefault="0008675C" w:rsidP="004635FB">
      <w:pPr>
        <w:spacing w:line="360" w:lineRule="auto"/>
        <w:jc w:val="both"/>
        <w:rPr>
          <w:rFonts w:ascii="Arial" w:hAnsi="Arial" w:cs="Arial"/>
          <w:color w:val="000000"/>
          <w:shd w:val="clear" w:color="auto" w:fill="FFFFFF"/>
        </w:rPr>
      </w:pPr>
    </w:p>
    <w:p w14:paraId="7DB91CDA" w14:textId="77777777" w:rsidR="00786F55" w:rsidRDefault="00786F55" w:rsidP="004635FB">
      <w:pPr>
        <w:spacing w:line="360" w:lineRule="auto"/>
        <w:jc w:val="both"/>
        <w:rPr>
          <w:rFonts w:ascii="Arial" w:hAnsi="Arial" w:cs="Arial"/>
          <w:color w:val="000000"/>
          <w:shd w:val="clear" w:color="auto" w:fill="FFFFFF"/>
        </w:rPr>
      </w:pPr>
    </w:p>
    <w:p w14:paraId="7EFB8365" w14:textId="44E44B9B" w:rsidR="00786F55" w:rsidRPr="00C6124B" w:rsidRDefault="00786F55" w:rsidP="00786F55">
      <w:pPr>
        <w:spacing w:line="360" w:lineRule="auto"/>
        <w:jc w:val="both"/>
        <w:rPr>
          <w:rFonts w:ascii="Arial" w:hAnsi="Arial" w:cs="Arial"/>
          <w:b/>
          <w:color w:val="000000"/>
          <w:shd w:val="clear" w:color="auto" w:fill="FFFFFF"/>
          <w:lang w:val="en-GB"/>
        </w:rPr>
      </w:pPr>
      <w:r>
        <w:rPr>
          <w:rFonts w:ascii="Arial" w:hAnsi="Arial" w:cs="Arial"/>
          <w:b/>
          <w:color w:val="000000"/>
          <w:shd w:val="clear" w:color="auto" w:fill="FFFFFF"/>
          <w:lang w:val="en-GB"/>
        </w:rPr>
        <w:t xml:space="preserve">9.5 </w:t>
      </w:r>
      <w:r w:rsidRPr="00C6124B">
        <w:rPr>
          <w:rFonts w:ascii="Arial" w:hAnsi="Arial" w:cs="Arial"/>
          <w:b/>
          <w:color w:val="000000"/>
          <w:shd w:val="clear" w:color="auto" w:fill="FFFFFF"/>
          <w:lang w:val="en-GB"/>
        </w:rPr>
        <w:t>Human cognitive ability phenotype</w:t>
      </w:r>
    </w:p>
    <w:p w14:paraId="11ECC74F" w14:textId="2602E2F4" w:rsidR="00786F55" w:rsidRPr="00786F55" w:rsidRDefault="00786F55" w:rsidP="00786F55">
      <w:pPr>
        <w:spacing w:line="360" w:lineRule="auto"/>
        <w:jc w:val="both"/>
        <w:rPr>
          <w:rFonts w:ascii="Arial" w:hAnsi="Arial" w:cs="Arial"/>
          <w:color w:val="000000"/>
          <w:shd w:val="clear" w:color="auto" w:fill="FFFFFF"/>
          <w:lang w:val="en-GB"/>
        </w:rPr>
      </w:pPr>
      <w:r w:rsidRPr="00786F55">
        <w:rPr>
          <w:rFonts w:ascii="Arial" w:hAnsi="Arial" w:cs="Arial"/>
          <w:color w:val="000000"/>
          <w:shd w:val="clear" w:color="auto" w:fill="FFFFFF"/>
          <w:lang w:val="en-GB"/>
        </w:rPr>
        <w:t>The data processing pipeline used for the construction of the general cognitive ability phenotype in the five discovery cohorts and the replication cohorts has been detailed previously</w:t>
      </w:r>
      <w:hyperlink w:anchor="_ENREF_30" w:tooltip="Hill, 2014 #140" w:history="1">
        <w:r w:rsidR="0008675C" w:rsidRPr="00786F55">
          <w:rPr>
            <w:rFonts w:ascii="Arial" w:hAnsi="Arial" w:cs="Arial"/>
            <w:color w:val="000000"/>
            <w:shd w:val="clear" w:color="auto" w:fill="FFFFFF"/>
            <w:lang w:val="en-GB"/>
          </w:rPr>
          <w:fldChar w:fldCharType="begin"/>
        </w:r>
        <w:r w:rsidR="0008675C">
          <w:rPr>
            <w:rFonts w:ascii="Arial" w:hAnsi="Arial" w:cs="Arial"/>
            <w:color w:val="000000"/>
            <w:shd w:val="clear" w:color="auto" w:fill="FFFFFF"/>
            <w:lang w:val="en-GB"/>
          </w:rPr>
          <w:instrText xml:space="preserve"> ADDIN EN.CITE &lt;EndNote&gt;&lt;Cite&gt;&lt;Author&gt;Hill&lt;/Author&gt;&lt;Year&gt;2014&lt;/Year&gt;&lt;RecNum&gt;140&lt;/RecNum&gt;&lt;DisplayText&gt;&lt;style face="superscript"&gt;30&lt;/style&gt;&lt;/DisplayText&gt;&lt;record&gt;&lt;rec-number&gt;140&lt;/rec-number&gt;&lt;foreign-keys&gt;&lt;key app="EN" db-id="vxrw005evsef26exe5b5ataz9pra2reexzea"&gt;140&lt;/key&gt;&lt;/foreign-keys&gt;&lt;ref-type name="Journal Article"&gt;17&lt;/ref-type&gt;&lt;contributors&gt;&lt;authors&gt;&lt;author&gt;Hill, W.D&lt;/author&gt;&lt;author&gt;Davies, G&lt;/author&gt;&lt;author&gt;van de Lagemaat, L. N&lt;/author&gt;&lt;author&gt;Christoforou, A&lt;/author&gt;&lt;author&gt;Marioni, R.E &lt;/author&gt;&lt;author&gt;Fernandes, C.P.D&lt;/author&gt;&lt;author&gt;Liewald, D.C&lt;/author&gt;&lt;author&gt;Croning, M.D.R&lt;/author&gt;&lt;author&gt;Payton, A&lt;/author&gt;&lt;author&gt;Craig, L.C.A&lt;/author&gt;&lt;author&gt;Whalley, L. J&lt;/author&gt;&lt;author&gt;Horan, M&lt;/author&gt;&lt;author&gt;Ollier, W&lt;/author&gt;&lt;author&gt;Hansell, N. K&lt;/author&gt;&lt;author&gt;Wright, M. J&lt;/author&gt;&lt;author&gt;Martin, N. G&lt;/author&gt;&lt;author&gt;Montgomery, G. W &lt;/author&gt;&lt;author&gt;Steen, V. M &lt;/author&gt;&lt;author&gt;Le Hellard, S&lt;/author&gt;&lt;author&gt;Espeseth, T &lt;/author&gt;&lt;author&gt;Lundervold, A. J &lt;/author&gt;&lt;author&gt;Reinvang, I&lt;/author&gt;&lt;author&gt;Starr, J.M &lt;/author&gt;&lt;author&gt;Pendleton, N&lt;/author&gt;&lt;author&gt;Grant, S.G.N &lt;/author&gt;&lt;author&gt;Bates, T.C  &lt;/author&gt;&lt;author&gt;Deary, I. J&lt;/author&gt;&lt;/authors&gt;&lt;/contributors&gt;&lt;titles&gt;&lt;title&gt;Human cognitive ability is influenced by genetic variation in components of postsynaptic signalling complexes assembled by NMDA receptors and MAGUK proteins&lt;/title&gt;&lt;secondary-title&gt;Transl. Psychiatry&lt;/secondary-title&gt;&lt;/titles&gt;&lt;periodical&gt;&lt;full-title&gt;Transl. Psychiatry&lt;/full-title&gt;&lt;/periodical&gt;&lt;pages&gt;e341&lt;/pages&gt;&lt;volume&gt;4&lt;/volume&gt;&lt;number&gt;1&lt;/number&gt;&lt;dates&gt;&lt;year&gt;2014&lt;/year&gt;&lt;/dates&gt;&lt;urls&gt;&lt;/urls&gt;&lt;/record&gt;&lt;/Cite&gt;&lt;/EndNote&gt;</w:instrText>
        </w:r>
        <w:r w:rsidR="0008675C" w:rsidRPr="00786F55">
          <w:rPr>
            <w:rFonts w:ascii="Arial" w:hAnsi="Arial" w:cs="Arial"/>
            <w:color w:val="000000"/>
            <w:shd w:val="clear" w:color="auto" w:fill="FFFFFF"/>
            <w:lang w:val="en-GB"/>
          </w:rPr>
          <w:fldChar w:fldCharType="separate"/>
        </w:r>
        <w:r w:rsidR="0008675C" w:rsidRPr="0008675C">
          <w:rPr>
            <w:rFonts w:ascii="Arial" w:hAnsi="Arial" w:cs="Arial"/>
            <w:noProof/>
            <w:color w:val="000000"/>
            <w:shd w:val="clear" w:color="auto" w:fill="FFFFFF"/>
            <w:vertAlign w:val="superscript"/>
            <w:lang w:val="en-GB"/>
          </w:rPr>
          <w:t>30</w:t>
        </w:r>
        <w:r w:rsidR="0008675C" w:rsidRPr="00786F55">
          <w:rPr>
            <w:rFonts w:ascii="Arial" w:hAnsi="Arial" w:cs="Arial"/>
            <w:color w:val="000000"/>
            <w:shd w:val="clear" w:color="auto" w:fill="FFFFFF"/>
          </w:rPr>
          <w:fldChar w:fldCharType="end"/>
        </w:r>
      </w:hyperlink>
      <w:r w:rsidRPr="00786F55">
        <w:rPr>
          <w:rFonts w:ascii="Arial" w:hAnsi="Arial" w:cs="Arial"/>
          <w:color w:val="000000"/>
          <w:shd w:val="clear" w:color="auto" w:fill="FFFFFF"/>
          <w:lang w:val="en-GB"/>
        </w:rPr>
        <w:t>. In brief, genome wide association was carried out in each cohort of CAGES using Mach2QTL</w:t>
      </w:r>
      <w:hyperlink w:anchor="_ENREF_31" w:tooltip="Li, 2010 #72" w:history="1">
        <w:r w:rsidR="0008675C" w:rsidRPr="00786F55">
          <w:rPr>
            <w:rFonts w:ascii="Arial" w:hAnsi="Arial" w:cs="Arial"/>
            <w:color w:val="000000"/>
            <w:shd w:val="clear" w:color="auto" w:fill="FFFFFF"/>
            <w:lang w:val="en-GB"/>
          </w:rPr>
          <w:fldChar w:fldCharType="begin"/>
        </w:r>
        <w:r w:rsidR="0008675C">
          <w:rPr>
            <w:rFonts w:ascii="Arial" w:hAnsi="Arial" w:cs="Arial"/>
            <w:color w:val="000000"/>
            <w:shd w:val="clear" w:color="auto" w:fill="FFFFFF"/>
            <w:lang w:val="en-GB"/>
          </w:rPr>
          <w:instrText xml:space="preserve"> ADDIN EN.CITE &lt;EndNote&gt;&lt;Cite&gt;&lt;Author&gt;Li&lt;/Author&gt;&lt;Year&gt;2010&lt;/Year&gt;&lt;RecNum&gt;72&lt;/RecNum&gt;&lt;IDText&gt;816-34&lt;/IDText&gt;&lt;DisplayText&gt;&lt;style face="superscript"&gt;31&lt;/style&gt;&lt;/DisplayText&gt;&lt;record&gt;&lt;rec-number&gt;72&lt;/rec-number&gt;&lt;foreign-keys&gt;&lt;key app="EN" db-id="vxrw005evsef26exe5b5ataz9pra2reexzea"&gt;72&lt;/key&gt;&lt;/foreign-keys&gt;&lt;ref-type name="Journal Article"&gt;17&lt;/ref-type&gt;&lt;contributors&gt;&lt;authors&gt;&lt;author&gt;Li, Y.&lt;/author&gt;&lt;author&gt;Willer, C. J.&lt;/author&gt;&lt;author&gt;Ding, J.&lt;/author&gt;&lt;author&gt;Scheet, P.&lt;/author&gt;&lt;author&gt;Abecasis, G. R.&lt;/author&gt;&lt;/authors&gt;&lt;/contributors&gt;&lt;auth-address&gt;Department of Genetics, Department of Biostatistics, University of North Carolina, Chapel Hill, North Carolina, USA.&lt;/auth-address&gt;&lt;titles&gt;&lt;title&gt;MaCH: using sequence and genotype data to estimate haplotypes and unobserved genotypes&lt;/title&gt;&lt;secondary-title&gt;Genet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816-34&lt;/pages&gt;&lt;volume&gt;34&lt;/volume&gt;&lt;number&gt;8&lt;/number&gt;&lt;edition&gt;2010/11/09&lt;/edition&gt;&lt;dates&gt;&lt;year&gt;2010&lt;/year&gt;&lt;pub-dates&gt;&lt;date&gt;Dec&lt;/date&gt;&lt;/pub-dates&gt;&lt;/dates&gt;&lt;isbn&gt;1098-2272 (Electronic)&amp;#xD;0741-0395 (Linking)&lt;/isbn&gt;&lt;accession-num&gt;21058334&lt;/accession-num&gt;&lt;work-type&gt;Research Support, N.I.H., Extramural&lt;/work-type&gt;&lt;urls&gt;&lt;related-urls&gt;&lt;url&gt;http://www.ncbi.nlm.nih.gov/pubmed/21058334&lt;/url&gt;&lt;/related-urls&gt;&lt;/urls&gt;&lt;custom2&gt;3175618&lt;/custom2&gt;&lt;electronic-resource-num&gt;10.1002/gepi.20533&lt;/electronic-resource-num&gt;&lt;language&gt;eng&lt;/language&gt;&lt;/record&gt;&lt;/Cite&gt;&lt;/EndNote&gt;</w:instrText>
        </w:r>
        <w:r w:rsidR="0008675C" w:rsidRPr="00786F55">
          <w:rPr>
            <w:rFonts w:ascii="Arial" w:hAnsi="Arial" w:cs="Arial"/>
            <w:color w:val="000000"/>
            <w:shd w:val="clear" w:color="auto" w:fill="FFFFFF"/>
            <w:lang w:val="en-GB"/>
          </w:rPr>
          <w:fldChar w:fldCharType="separate"/>
        </w:r>
        <w:r w:rsidR="0008675C" w:rsidRPr="0008675C">
          <w:rPr>
            <w:rFonts w:ascii="Arial" w:hAnsi="Arial" w:cs="Arial"/>
            <w:noProof/>
            <w:color w:val="000000"/>
            <w:shd w:val="clear" w:color="auto" w:fill="FFFFFF"/>
            <w:vertAlign w:val="superscript"/>
            <w:lang w:val="en-GB"/>
          </w:rPr>
          <w:t>31</w:t>
        </w:r>
        <w:r w:rsidR="0008675C" w:rsidRPr="00786F55">
          <w:rPr>
            <w:rFonts w:ascii="Arial" w:hAnsi="Arial" w:cs="Arial"/>
            <w:color w:val="000000"/>
            <w:shd w:val="clear" w:color="auto" w:fill="FFFFFF"/>
          </w:rPr>
          <w:fldChar w:fldCharType="end"/>
        </w:r>
      </w:hyperlink>
      <w:r w:rsidRPr="00786F55">
        <w:rPr>
          <w:rFonts w:ascii="Arial" w:hAnsi="Arial" w:cs="Arial"/>
          <w:color w:val="000000"/>
          <w:shd w:val="clear" w:color="auto" w:fill="FFFFFF"/>
          <w:lang w:val="en-GB"/>
        </w:rPr>
        <w:t xml:space="preserve"> before being meta-analysed in METAL </w:t>
      </w:r>
      <w:r w:rsidR="0008675C">
        <w:rPr>
          <w:rFonts w:ascii="Arial" w:hAnsi="Arial" w:cs="Arial"/>
          <w:color w:val="000000"/>
          <w:shd w:val="clear" w:color="auto" w:fill="FFFFFF"/>
          <w:lang w:val="en-GB"/>
        </w:rPr>
        <w:fldChar w:fldCharType="begin"/>
      </w:r>
      <w:r w:rsidR="0008675C">
        <w:rPr>
          <w:rFonts w:ascii="Arial" w:hAnsi="Arial" w:cs="Arial"/>
          <w:color w:val="000000"/>
          <w:shd w:val="clear" w:color="auto" w:fill="FFFFFF"/>
          <w:lang w:val="en-GB"/>
        </w:rPr>
        <w:instrText xml:space="preserve"> HYPERLINK \l "_ENREF_32" \o "Willer, 2010 #68" </w:instrText>
      </w:r>
      <w:r w:rsidR="0008675C">
        <w:rPr>
          <w:rFonts w:ascii="Arial" w:hAnsi="Arial" w:cs="Arial"/>
          <w:color w:val="000000"/>
          <w:shd w:val="clear" w:color="auto" w:fill="FFFFFF"/>
          <w:lang w:val="en-GB"/>
        </w:rPr>
      </w:r>
      <w:r w:rsidR="0008675C">
        <w:rPr>
          <w:rFonts w:ascii="Arial" w:hAnsi="Arial" w:cs="Arial"/>
          <w:color w:val="000000"/>
          <w:shd w:val="clear" w:color="auto" w:fill="FFFFFF"/>
          <w:lang w:val="en-GB"/>
        </w:rPr>
        <w:fldChar w:fldCharType="separate"/>
      </w:r>
      <w:r w:rsidR="0008675C" w:rsidRPr="00786F55">
        <w:rPr>
          <w:rFonts w:ascii="Arial" w:hAnsi="Arial" w:cs="Arial"/>
          <w:color w:val="000000"/>
          <w:shd w:val="clear" w:color="auto" w:fill="FFFFFF"/>
          <w:lang w:val="en-GB"/>
        </w:rPr>
        <w:fldChar w:fldCharType="begin"/>
      </w:r>
      <w:r w:rsidR="0008675C">
        <w:rPr>
          <w:rFonts w:ascii="Arial" w:hAnsi="Arial" w:cs="Arial"/>
          <w:color w:val="000000"/>
          <w:shd w:val="clear" w:color="auto" w:fill="FFFFFF"/>
          <w:lang w:val="en-GB"/>
        </w:rPr>
        <w:instrText xml:space="preserve"> ADDIN EN.CITE &lt;EndNote&gt;&lt;Cite&gt;&lt;Author&gt;Willer&lt;/Author&gt;&lt;Year&gt;2010&lt;/Year&gt;&lt;RecNum&gt;68&lt;/RecNum&gt;&lt;IDText&gt;2190-1&lt;/IDText&gt;&lt;DisplayText&gt;&lt;style face="superscript"&gt;32&lt;/style&gt;&lt;/DisplayText&gt;&lt;record&gt;&lt;rec-number&gt;68&lt;/rec-number&gt;&lt;foreign-keys&gt;&lt;key app="EN" db-id="ezz0rfsar05afeew0da55pa9tvsz2fawae0w"&gt;68&lt;/key&gt;&lt;/foreign-keys&gt;&lt;ref-type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titles&gt;&lt;periodical&gt;&lt;full-title&gt;Bioinformatics&lt;/full-title&gt;&lt;abbr-1&gt;Bioinformatics&lt;/abbr-1&gt;&lt;/periodical&gt;&lt;pages&gt;2190-1&lt;/pages&gt;&lt;volume&gt;26&lt;/volume&gt;&lt;number&gt;17&lt;/number&gt;&lt;edition&gt;2010/07/10&lt;/edition&gt;&lt;dates&gt;&lt;year&gt;2010&lt;/year&gt;&lt;pub-dates&gt;&lt;date&gt;Sep 1&lt;/date&gt;&lt;/pub-dates&gt;&lt;/dates&gt;&lt;isbn&gt;1367-4811 (Electronic)&amp;#xD;1367-4803 (Linking)&lt;/isbn&gt;&lt;accession-num&gt;20616382&lt;/accession-num&gt;&lt;work-type&gt;Meta-Analysis&amp;#xD;Research Support, N.I.H., Extramural&lt;/work-type&gt;&lt;urls&gt;&lt;related-urls&gt;&lt;url&gt;http://www.ncbi.nlm.nih.gov/pubmed/20616382&lt;/url&gt;&lt;/related-urls&gt;&lt;/urls&gt;&lt;custom2&gt;2922887&lt;/custom2&gt;&lt;electronic-resource-num&gt;10.1093/bioinformatics/btq340&lt;/electronic-resource-num&gt;&lt;language&gt;eng&lt;/language&gt;&lt;/record&gt;&lt;/Cite&gt;&lt;/EndNote&gt;</w:instrText>
      </w:r>
      <w:r w:rsidR="0008675C" w:rsidRPr="00786F55">
        <w:rPr>
          <w:rFonts w:ascii="Arial" w:hAnsi="Arial" w:cs="Arial"/>
          <w:color w:val="000000"/>
          <w:shd w:val="clear" w:color="auto" w:fill="FFFFFF"/>
          <w:lang w:val="en-GB"/>
        </w:rPr>
        <w:fldChar w:fldCharType="separate"/>
      </w:r>
      <w:r w:rsidR="0008675C" w:rsidRPr="0008675C">
        <w:rPr>
          <w:rFonts w:ascii="Arial" w:hAnsi="Arial" w:cs="Arial"/>
          <w:noProof/>
          <w:color w:val="000000"/>
          <w:shd w:val="clear" w:color="auto" w:fill="FFFFFF"/>
          <w:vertAlign w:val="superscript"/>
          <w:lang w:val="en-GB"/>
        </w:rPr>
        <w:t>32</w:t>
      </w:r>
      <w:r w:rsidR="0008675C" w:rsidRPr="00786F55">
        <w:rPr>
          <w:rFonts w:ascii="Arial" w:hAnsi="Arial" w:cs="Arial"/>
          <w:color w:val="000000"/>
          <w:shd w:val="clear" w:color="auto" w:fill="FFFFFF"/>
        </w:rPr>
        <w:fldChar w:fldCharType="end"/>
      </w:r>
      <w:r w:rsidR="0008675C">
        <w:rPr>
          <w:rFonts w:ascii="Arial" w:hAnsi="Arial" w:cs="Arial"/>
          <w:color w:val="000000"/>
          <w:shd w:val="clear" w:color="auto" w:fill="FFFFFF"/>
          <w:lang w:val="en-GB"/>
        </w:rPr>
        <w:fldChar w:fldCharType="end"/>
      </w:r>
      <w:r w:rsidRPr="00786F55">
        <w:rPr>
          <w:rFonts w:ascii="Arial" w:hAnsi="Arial" w:cs="Arial"/>
          <w:color w:val="000000"/>
          <w:shd w:val="clear" w:color="auto" w:fill="FFFFFF"/>
          <w:lang w:val="en-GB"/>
        </w:rPr>
        <w:t xml:space="preserve"> using an inverse variance weighted model. SNPs were then assigned to genes based on their position in the UCSC human genome browser hg 18 </w:t>
      </w:r>
      <w:proofErr w:type="gramStart"/>
      <w:r w:rsidRPr="00786F55">
        <w:rPr>
          <w:rFonts w:ascii="Arial" w:hAnsi="Arial" w:cs="Arial"/>
          <w:color w:val="000000"/>
          <w:shd w:val="clear" w:color="auto" w:fill="FFFFFF"/>
          <w:lang w:val="en-GB"/>
        </w:rPr>
        <w:t>assembly</w:t>
      </w:r>
      <w:proofErr w:type="gramEnd"/>
      <w:r w:rsidRPr="00786F55">
        <w:rPr>
          <w:rFonts w:ascii="Arial" w:hAnsi="Arial" w:cs="Arial"/>
          <w:color w:val="000000"/>
          <w:shd w:val="clear" w:color="auto" w:fill="FFFFFF"/>
          <w:lang w:val="en-GB"/>
        </w:rPr>
        <w:t xml:space="preserve"> with a 50kb boundary around each gene to capture any regulatory elements. A gene based statistic was derived using VEGAS </w:t>
      </w:r>
      <w:hyperlink w:anchor="_ENREF_33" w:tooltip="Liu, 2010 #18" w:history="1">
        <w:r w:rsidR="0008675C" w:rsidRPr="00786F55">
          <w:rPr>
            <w:rFonts w:ascii="Arial" w:hAnsi="Arial" w:cs="Arial"/>
            <w:color w:val="000000"/>
            <w:shd w:val="clear" w:color="auto" w:fill="FFFFFF"/>
            <w:lang w:val="en-GB"/>
          </w:rPr>
          <w:fldChar w:fldCharType="begin"/>
        </w:r>
        <w:r w:rsidR="0008675C">
          <w:rPr>
            <w:rFonts w:ascii="Arial" w:hAnsi="Arial" w:cs="Arial"/>
            <w:color w:val="000000"/>
            <w:shd w:val="clear" w:color="auto" w:fill="FFFFFF"/>
            <w:lang w:val="en-GB"/>
          </w:rPr>
          <w:instrText xml:space="preserve"> ADDIN EN.CITE &lt;EndNote&gt;&lt;Cite&gt;&lt;Author&gt;Liu&lt;/Author&gt;&lt;Year&gt;2010&lt;/Year&gt;&lt;RecNum&gt;18&lt;/RecNum&gt;&lt;IDText&gt;139-45&lt;/IDText&gt;&lt;DisplayText&gt;&lt;style face="superscript"&gt;33&lt;/style&gt;&lt;/DisplayText&gt;&lt;record&gt;&lt;rec-number&gt;18&lt;/rec-number&gt;&lt;foreign-keys&gt;&lt;key app="EN" db-id="vxrw005evsef26exe5b5ataz9pra2reexzea"&gt;18&lt;/key&gt;&lt;/foreign-keys&gt;&lt;ref-type name="Journal Article"&gt;17&lt;/ref-type&gt;&lt;contributors&gt;&lt;authors&gt;&lt;author&gt;Liu, J. Z.&lt;/author&gt;&lt;author&gt;McRae, A. F.&lt;/author&gt;&lt;author&gt;Nyholt, D. R.&lt;/author&gt;&lt;author&gt;Medland, S. E.&lt;/author&gt;&lt;author&gt;Wray, N. R.&lt;/author&gt;&lt;author&gt;Brown, K. M.&lt;/author&gt;&lt;author&gt;Hayward, N. K.&lt;/author&gt;&lt;author&gt;Montgomery, G. W.&lt;/author&gt;&lt;author&gt;Visscher, P. M.&lt;/author&gt;&lt;author&gt;Martin, N. G.&lt;/author&gt;&lt;author&gt;Macgregor, S.&lt;/author&gt;&lt;/authors&gt;&lt;/contributors&gt;&lt;auth-address&gt;Genetics and Population Health Division, Queensland Institute of Medical Research, Brisbane, Queensland 4006, Australia. jimmy.liu@uqconnect.edu.au&lt;/auth-address&gt;&lt;titles&gt;&lt;title&gt;A versatile gene-based test for genome-wide association studies&lt;/title&gt;&lt;secondary-title&gt;American Journal of Human Genetics&lt;/secondary-title&gt;&lt;alt-title&gt;American journal of human genetics&lt;/alt-title&gt;&lt;/titles&gt;&lt;periodical&gt;&lt;full-title&gt;American Journal of Human Genetics&lt;/full-title&gt;&lt;abbr-1&gt;American journal of human genetics&lt;/abbr-1&gt;&lt;/periodical&gt;&lt;alt-periodical&gt;&lt;full-title&gt;American Journal of Human Genetics&lt;/full-title&gt;&lt;abbr-1&gt;American journal of human genetics&lt;/abbr-1&gt;&lt;/alt-periodical&gt;&lt;pages&gt;139-45&lt;/pages&gt;&lt;volume&gt;87&lt;/volume&gt;&lt;number&gt;1&lt;/number&gt;&lt;edition&gt;2010/07/06&lt;/edition&gt;&lt;dates&gt;&lt;year&gt;2010&lt;/year&gt;&lt;pub-dates&gt;&lt;date&gt;Jul 9&lt;/date&gt;&lt;/pub-dates&gt;&lt;/dates&gt;&lt;isbn&gt;1537-6605 (Electronic)&amp;#xD;0002-9297 (Linking)&lt;/isbn&gt;&lt;accession-num&gt;20598278&lt;/accession-num&gt;&lt;work-type&gt;Research Support, N.I.H., Extramural&amp;#xD;Research Support, Non-U.S. Gov&amp;apos;t&lt;/work-type&gt;&lt;urls&gt;&lt;related-urls&gt;&lt;url&gt;http://www.ncbi.nlm.nih.gov/pubmed/20598278&lt;/url&gt;&lt;/related-urls&gt;&lt;/urls&gt;&lt;custom2&gt;2896770&lt;/custom2&gt;&lt;electronic-resource-num&gt;10.1016/j.ajhg.2010.06.009&lt;/electronic-resource-num&gt;&lt;language&gt;eng&lt;/language&gt;&lt;/record&gt;&lt;/Cite&gt;&lt;/EndNote&gt;</w:instrText>
        </w:r>
        <w:r w:rsidR="0008675C" w:rsidRPr="00786F55">
          <w:rPr>
            <w:rFonts w:ascii="Arial" w:hAnsi="Arial" w:cs="Arial"/>
            <w:color w:val="000000"/>
            <w:shd w:val="clear" w:color="auto" w:fill="FFFFFF"/>
            <w:lang w:val="en-GB"/>
          </w:rPr>
          <w:fldChar w:fldCharType="separate"/>
        </w:r>
        <w:r w:rsidR="0008675C" w:rsidRPr="0008675C">
          <w:rPr>
            <w:rFonts w:ascii="Arial" w:hAnsi="Arial" w:cs="Arial"/>
            <w:noProof/>
            <w:color w:val="000000"/>
            <w:shd w:val="clear" w:color="auto" w:fill="FFFFFF"/>
            <w:vertAlign w:val="superscript"/>
            <w:lang w:val="en-GB"/>
          </w:rPr>
          <w:t>33</w:t>
        </w:r>
        <w:r w:rsidR="0008675C" w:rsidRPr="00786F55">
          <w:rPr>
            <w:rFonts w:ascii="Arial" w:hAnsi="Arial" w:cs="Arial"/>
            <w:color w:val="000000"/>
            <w:shd w:val="clear" w:color="auto" w:fill="FFFFFF"/>
          </w:rPr>
          <w:fldChar w:fldCharType="end"/>
        </w:r>
      </w:hyperlink>
      <w:r w:rsidRPr="00786F55">
        <w:rPr>
          <w:rFonts w:ascii="Arial" w:hAnsi="Arial" w:cs="Arial"/>
          <w:color w:val="000000"/>
          <w:shd w:val="clear" w:color="auto" w:fill="FFFFFF"/>
          <w:lang w:val="en-GB"/>
        </w:rPr>
        <w:t xml:space="preserve"> to control for the number of SNPs assigned to each gene as well as patterns of linkage disequilibrium. In order to test the principal hypothesis that the genes of the Arc complex will show a greater association, as a set, than those drawn from across the genome, each gene based p value was –log10 transformed and rank ordered. Gene Set Enrichment Analysis (GSEA) </w:t>
      </w:r>
      <w:r w:rsidRPr="00786F55">
        <w:rPr>
          <w:rFonts w:ascii="Arial" w:hAnsi="Arial" w:cs="Arial"/>
          <w:color w:val="000000"/>
          <w:shd w:val="clear" w:color="auto" w:fill="FFFFFF"/>
          <w:lang w:val="en-GB"/>
        </w:rPr>
        <w:fldChar w:fldCharType="begin">
          <w:fldData xml:space="preserve">PEVuZE5vdGU+PENpdGU+PEF1dGhvcj5TdWJyYW1hbmlhbjwvQXV0aG9yPjxZZWFyPjIwMDU8L1ll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</w:fldData>
        </w:fldChar>
      </w:r>
      <w:r w:rsidR="0008675C">
        <w:rPr>
          <w:rFonts w:ascii="Arial" w:hAnsi="Arial" w:cs="Arial"/>
          <w:color w:val="000000"/>
          <w:shd w:val="clear" w:color="auto" w:fill="FFFFFF"/>
          <w:lang w:val="en-GB"/>
        </w:rPr>
        <w:instrText xml:space="preserve"> ADDIN EN.CITE </w:instrText>
      </w:r>
      <w:r w:rsidR="0008675C">
        <w:rPr>
          <w:rFonts w:ascii="Arial" w:hAnsi="Arial" w:cs="Arial"/>
          <w:color w:val="000000"/>
          <w:shd w:val="clear" w:color="auto" w:fill="FFFFFF"/>
          <w:lang w:val="en-GB"/>
        </w:rPr>
        <w:fldChar w:fldCharType="begin">
          <w:fldData xml:space="preserve">PEVuZE5vdGU+PENpdGU+PEF1dGhvcj5TdWJyYW1hbmlhbjwvQXV0aG9yPjxZZWFyPjIwMDU8L1ll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</w:fldData>
        </w:fldChar>
      </w:r>
      <w:r w:rsidR="0008675C">
        <w:rPr>
          <w:rFonts w:ascii="Arial" w:hAnsi="Arial" w:cs="Arial"/>
          <w:color w:val="000000"/>
          <w:shd w:val="clear" w:color="auto" w:fill="FFFFFF"/>
          <w:lang w:val="en-GB"/>
        </w:rPr>
        <w:instrText xml:space="preserve"> ADDIN EN.CITE.DATA </w:instrText>
      </w:r>
      <w:r w:rsidR="0008675C">
        <w:rPr>
          <w:rFonts w:ascii="Arial" w:hAnsi="Arial" w:cs="Arial"/>
          <w:color w:val="000000"/>
          <w:shd w:val="clear" w:color="auto" w:fill="FFFFFF"/>
          <w:lang w:val="en-GB"/>
        </w:rPr>
      </w:r>
      <w:r w:rsidR="0008675C">
        <w:rPr>
          <w:rFonts w:ascii="Arial" w:hAnsi="Arial" w:cs="Arial"/>
          <w:color w:val="000000"/>
          <w:shd w:val="clear" w:color="auto" w:fill="FFFFFF"/>
          <w:lang w:val="en-GB"/>
        </w:rPr>
        <w:fldChar w:fldCharType="end"/>
      </w:r>
      <w:r w:rsidRPr="00786F55">
        <w:rPr>
          <w:rFonts w:ascii="Arial" w:hAnsi="Arial" w:cs="Arial"/>
          <w:color w:val="000000"/>
          <w:shd w:val="clear" w:color="auto" w:fill="FFFFFF"/>
          <w:lang w:val="en-GB"/>
        </w:rPr>
        <w:fldChar w:fldCharType="separate"/>
      </w:r>
      <w:hyperlink w:anchor="_ENREF_34" w:tooltip="Subramanian, 2005 #19" w:history="1">
        <w:r w:rsidR="0008675C" w:rsidRPr="0008675C">
          <w:rPr>
            <w:rFonts w:ascii="Arial" w:hAnsi="Arial" w:cs="Arial"/>
            <w:noProof/>
            <w:color w:val="000000"/>
            <w:shd w:val="clear" w:color="auto" w:fill="FFFFFF"/>
            <w:vertAlign w:val="superscript"/>
            <w:lang w:val="en-GB"/>
          </w:rPr>
          <w:t>34</w:t>
        </w:r>
      </w:hyperlink>
      <w:r w:rsidR="0008675C" w:rsidRPr="0008675C">
        <w:rPr>
          <w:rFonts w:ascii="Arial" w:hAnsi="Arial" w:cs="Arial"/>
          <w:noProof/>
          <w:color w:val="000000"/>
          <w:shd w:val="clear" w:color="auto" w:fill="FFFFFF"/>
          <w:vertAlign w:val="superscript"/>
          <w:lang w:val="en-GB"/>
        </w:rPr>
        <w:t>,</w:t>
      </w:r>
      <w:hyperlink w:anchor="_ENREF_35" w:tooltip="Wang, 2007 #20" w:history="1">
        <w:r w:rsidR="0008675C" w:rsidRPr="0008675C">
          <w:rPr>
            <w:rFonts w:ascii="Arial" w:hAnsi="Arial" w:cs="Arial"/>
            <w:noProof/>
            <w:color w:val="000000"/>
            <w:shd w:val="clear" w:color="auto" w:fill="FFFFFF"/>
            <w:vertAlign w:val="superscript"/>
            <w:lang w:val="en-GB"/>
          </w:rPr>
          <w:t>35</w:t>
        </w:r>
      </w:hyperlink>
      <w:r w:rsidRPr="00786F55">
        <w:rPr>
          <w:rFonts w:ascii="Arial" w:hAnsi="Arial" w:cs="Arial"/>
          <w:color w:val="000000"/>
          <w:shd w:val="clear" w:color="auto" w:fill="FFFFFF"/>
        </w:rPr>
        <w:fldChar w:fldCharType="end"/>
      </w:r>
      <w:r w:rsidRPr="00786F55">
        <w:rPr>
          <w:rFonts w:ascii="Arial" w:hAnsi="Arial" w:cs="Arial"/>
          <w:color w:val="000000"/>
          <w:shd w:val="clear" w:color="auto" w:fill="FFFFFF"/>
          <w:lang w:val="en-GB"/>
        </w:rPr>
        <w:t xml:space="preserve">, a competitive test of enrichment, was then used to determine if the gene identifiers for the Arc gene set fall higher in the genome-wide rankings than would be expected by chance alone </w:t>
      </w:r>
      <w:r w:rsidRPr="00786F55">
        <w:rPr>
          <w:rFonts w:ascii="Arial" w:hAnsi="Arial" w:cs="Arial"/>
          <w:color w:val="000000"/>
          <w:shd w:val="clear" w:color="auto" w:fill="FFFFFF"/>
          <w:lang w:val="en-GB"/>
        </w:rPr>
        <w:fldChar w:fldCharType="begin">
          <w:fldData xml:space="preserve">PEVuZE5vdGU+PENpdGU+PEF1dGhvcj5IaWxsPC9BdXRob3I+PFllYXI+MjAxNDwvWWVhcj48UmVj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==
</w:fldData>
        </w:fldChar>
      </w:r>
      <w:r w:rsidR="0008675C">
        <w:rPr>
          <w:rFonts w:ascii="Arial" w:hAnsi="Arial" w:cs="Arial"/>
          <w:color w:val="000000"/>
          <w:shd w:val="clear" w:color="auto" w:fill="FFFFFF"/>
          <w:lang w:val="en-GB"/>
        </w:rPr>
        <w:instrText xml:space="preserve"> ADDIN EN.CITE </w:instrText>
      </w:r>
      <w:r w:rsidR="0008675C">
        <w:rPr>
          <w:rFonts w:ascii="Arial" w:hAnsi="Arial" w:cs="Arial"/>
          <w:color w:val="000000"/>
          <w:shd w:val="clear" w:color="auto" w:fill="FFFFFF"/>
          <w:lang w:val="en-GB"/>
        </w:rPr>
        <w:fldChar w:fldCharType="begin">
          <w:fldData xml:space="preserve">PEVuZE5vdGU+PENpdGU+PEF1dGhvcj5IaWxsPC9BdXRob3I+PFllYXI+MjAxNDwvWWVhcj48UmVj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==
</w:fldData>
        </w:fldChar>
      </w:r>
      <w:r w:rsidR="0008675C">
        <w:rPr>
          <w:rFonts w:ascii="Arial" w:hAnsi="Arial" w:cs="Arial"/>
          <w:color w:val="000000"/>
          <w:shd w:val="clear" w:color="auto" w:fill="FFFFFF"/>
          <w:lang w:val="en-GB"/>
        </w:rPr>
        <w:instrText xml:space="preserve"> ADDIN EN.CITE.DATA </w:instrText>
      </w:r>
      <w:r w:rsidR="0008675C">
        <w:rPr>
          <w:rFonts w:ascii="Arial" w:hAnsi="Arial" w:cs="Arial"/>
          <w:color w:val="000000"/>
          <w:shd w:val="clear" w:color="auto" w:fill="FFFFFF"/>
          <w:lang w:val="en-GB"/>
        </w:rPr>
      </w:r>
      <w:r w:rsidR="0008675C">
        <w:rPr>
          <w:rFonts w:ascii="Arial" w:hAnsi="Arial" w:cs="Arial"/>
          <w:color w:val="000000"/>
          <w:shd w:val="clear" w:color="auto" w:fill="FFFFFF"/>
          <w:lang w:val="en-GB"/>
        </w:rPr>
        <w:fldChar w:fldCharType="end"/>
      </w:r>
      <w:r w:rsidRPr="00786F55">
        <w:rPr>
          <w:rFonts w:ascii="Arial" w:hAnsi="Arial" w:cs="Arial"/>
          <w:color w:val="000000"/>
          <w:shd w:val="clear" w:color="auto" w:fill="FFFFFF"/>
          <w:lang w:val="en-GB"/>
        </w:rPr>
        <w:fldChar w:fldCharType="separate"/>
      </w:r>
      <w:hyperlink w:anchor="_ENREF_30" w:tooltip="Hill, 2014 #140" w:history="1">
        <w:r w:rsidR="0008675C" w:rsidRPr="0008675C">
          <w:rPr>
            <w:rFonts w:ascii="Arial" w:hAnsi="Arial" w:cs="Arial"/>
            <w:noProof/>
            <w:color w:val="000000"/>
            <w:shd w:val="clear" w:color="auto" w:fill="FFFFFF"/>
            <w:vertAlign w:val="superscript"/>
            <w:lang w:val="en-GB"/>
          </w:rPr>
          <w:t>30</w:t>
        </w:r>
      </w:hyperlink>
      <w:r w:rsidR="0008675C" w:rsidRPr="0008675C">
        <w:rPr>
          <w:rFonts w:ascii="Arial" w:hAnsi="Arial" w:cs="Arial"/>
          <w:noProof/>
          <w:color w:val="000000"/>
          <w:shd w:val="clear" w:color="auto" w:fill="FFFFFF"/>
          <w:vertAlign w:val="superscript"/>
          <w:lang w:val="en-GB"/>
        </w:rPr>
        <w:t>,</w:t>
      </w:r>
      <w:hyperlink w:anchor="_ENREF_36" w:tooltip="Hill, 2014 #171" w:history="1">
        <w:r w:rsidR="0008675C" w:rsidRPr="0008675C">
          <w:rPr>
            <w:rFonts w:ascii="Arial" w:hAnsi="Arial" w:cs="Arial"/>
            <w:noProof/>
            <w:color w:val="000000"/>
            <w:shd w:val="clear" w:color="auto" w:fill="FFFFFF"/>
            <w:vertAlign w:val="superscript"/>
            <w:lang w:val="en-GB"/>
          </w:rPr>
          <w:t>36</w:t>
        </w:r>
      </w:hyperlink>
      <w:r w:rsidRPr="00786F55">
        <w:rPr>
          <w:rFonts w:ascii="Arial" w:hAnsi="Arial" w:cs="Arial"/>
          <w:color w:val="000000"/>
          <w:shd w:val="clear" w:color="auto" w:fill="FFFFFF"/>
        </w:rPr>
        <w:fldChar w:fldCharType="end"/>
      </w:r>
      <w:r w:rsidRPr="00786F55">
        <w:rPr>
          <w:rFonts w:ascii="Arial" w:hAnsi="Arial" w:cs="Arial"/>
          <w:color w:val="000000"/>
          <w:shd w:val="clear" w:color="auto" w:fill="FFFFFF"/>
          <w:lang w:val="en-GB"/>
        </w:rPr>
        <w:t xml:space="preserve">. This was done for each set by deriving a Kolmogorov-Smirnov (K-S) statistic weighted by the p-values of the gene based statistic in order to take into account both the ranks and the distance between ranks. Following this the genome wide ranked set was permuted and </w:t>
      </w:r>
      <w:r w:rsidRPr="00786F55">
        <w:rPr>
          <w:rFonts w:ascii="Arial" w:hAnsi="Arial" w:cs="Arial"/>
          <w:color w:val="000000"/>
          <w:shd w:val="clear" w:color="auto" w:fill="FFFFFF"/>
          <w:lang w:val="en-GB"/>
        </w:rPr>
        <w:lastRenderedPageBreak/>
        <w:t xml:space="preserve">the K-S statistic calculated again. Statistical significance was established by using 15,000 permutations of the genome wide ranked set with the p-value describing the proportion of permuted K-S tests smaller than the original un-permuted K-S statistic. Statistical significance was set at &lt; 0.05 and FDR &lt;0.25 </w:t>
      </w:r>
      <w:r w:rsidRPr="00786F55">
        <w:rPr>
          <w:rFonts w:ascii="Arial" w:hAnsi="Arial" w:cs="Arial"/>
          <w:color w:val="000000"/>
          <w:shd w:val="clear" w:color="auto" w:fill="FFFFFF"/>
          <w:lang w:val="en-GB"/>
        </w:rPr>
        <w:fldChar w:fldCharType="begin">
          <w:fldData xml:space="preserve">PEVuZE5vdGU+PENpdGU+PEF1dGhvcj5TdWJyYW1hbmlhbjwvQXV0aG9yPjxZZWFyPjIwMDU8L1ll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</w:fldData>
        </w:fldChar>
      </w:r>
      <w:r w:rsidR="0008675C">
        <w:rPr>
          <w:rFonts w:ascii="Arial" w:hAnsi="Arial" w:cs="Arial"/>
          <w:color w:val="000000"/>
          <w:shd w:val="clear" w:color="auto" w:fill="FFFFFF"/>
          <w:lang w:val="en-GB"/>
        </w:rPr>
        <w:instrText xml:space="preserve"> ADDIN EN.CITE </w:instrText>
      </w:r>
      <w:r w:rsidR="0008675C">
        <w:rPr>
          <w:rFonts w:ascii="Arial" w:hAnsi="Arial" w:cs="Arial"/>
          <w:color w:val="000000"/>
          <w:shd w:val="clear" w:color="auto" w:fill="FFFFFF"/>
          <w:lang w:val="en-GB"/>
        </w:rPr>
        <w:fldChar w:fldCharType="begin">
          <w:fldData xml:space="preserve">PEVuZE5vdGU+PENpdGU+PEF1dGhvcj5TdWJyYW1hbmlhbjwvQXV0aG9yPjxZZWFyPjIwMDU8L1ll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</w:fldData>
        </w:fldChar>
      </w:r>
      <w:r w:rsidR="0008675C">
        <w:rPr>
          <w:rFonts w:ascii="Arial" w:hAnsi="Arial" w:cs="Arial"/>
          <w:color w:val="000000"/>
          <w:shd w:val="clear" w:color="auto" w:fill="FFFFFF"/>
          <w:lang w:val="en-GB"/>
        </w:rPr>
        <w:instrText xml:space="preserve"> ADDIN EN.CITE.DATA </w:instrText>
      </w:r>
      <w:r w:rsidR="0008675C">
        <w:rPr>
          <w:rFonts w:ascii="Arial" w:hAnsi="Arial" w:cs="Arial"/>
          <w:color w:val="000000"/>
          <w:shd w:val="clear" w:color="auto" w:fill="FFFFFF"/>
          <w:lang w:val="en-GB"/>
        </w:rPr>
      </w:r>
      <w:r w:rsidR="0008675C">
        <w:rPr>
          <w:rFonts w:ascii="Arial" w:hAnsi="Arial" w:cs="Arial"/>
          <w:color w:val="000000"/>
          <w:shd w:val="clear" w:color="auto" w:fill="FFFFFF"/>
          <w:lang w:val="en-GB"/>
        </w:rPr>
        <w:fldChar w:fldCharType="end"/>
      </w:r>
      <w:r w:rsidRPr="00786F55">
        <w:rPr>
          <w:rFonts w:ascii="Arial" w:hAnsi="Arial" w:cs="Arial"/>
          <w:color w:val="000000"/>
          <w:shd w:val="clear" w:color="auto" w:fill="FFFFFF"/>
          <w:lang w:val="en-GB"/>
        </w:rPr>
        <w:fldChar w:fldCharType="separate"/>
      </w:r>
      <w:hyperlink w:anchor="_ENREF_34" w:tooltip="Subramanian, 2005 #19" w:history="1">
        <w:r w:rsidR="0008675C" w:rsidRPr="0008675C">
          <w:rPr>
            <w:rFonts w:ascii="Arial" w:hAnsi="Arial" w:cs="Arial"/>
            <w:noProof/>
            <w:color w:val="000000"/>
            <w:shd w:val="clear" w:color="auto" w:fill="FFFFFF"/>
            <w:vertAlign w:val="superscript"/>
            <w:lang w:val="en-GB"/>
          </w:rPr>
          <w:t>34</w:t>
        </w:r>
      </w:hyperlink>
      <w:r w:rsidR="0008675C" w:rsidRPr="0008675C">
        <w:rPr>
          <w:rFonts w:ascii="Arial" w:hAnsi="Arial" w:cs="Arial"/>
          <w:noProof/>
          <w:color w:val="000000"/>
          <w:shd w:val="clear" w:color="auto" w:fill="FFFFFF"/>
          <w:vertAlign w:val="superscript"/>
          <w:lang w:val="en-GB"/>
        </w:rPr>
        <w:t>,</w:t>
      </w:r>
      <w:hyperlink w:anchor="_ENREF_35" w:tooltip="Wang, 2007 #20" w:history="1">
        <w:r w:rsidR="0008675C" w:rsidRPr="0008675C">
          <w:rPr>
            <w:rFonts w:ascii="Arial" w:hAnsi="Arial" w:cs="Arial"/>
            <w:noProof/>
            <w:color w:val="000000"/>
            <w:shd w:val="clear" w:color="auto" w:fill="FFFFFF"/>
            <w:vertAlign w:val="superscript"/>
            <w:lang w:val="en-GB"/>
          </w:rPr>
          <w:t>35</w:t>
        </w:r>
      </w:hyperlink>
      <w:r w:rsidRPr="00786F55">
        <w:rPr>
          <w:rFonts w:ascii="Arial" w:hAnsi="Arial" w:cs="Arial"/>
          <w:color w:val="000000"/>
          <w:shd w:val="clear" w:color="auto" w:fill="FFFFFF"/>
        </w:rPr>
        <w:fldChar w:fldCharType="end"/>
      </w:r>
      <w:r w:rsidRPr="00786F55">
        <w:rPr>
          <w:rFonts w:ascii="Arial" w:hAnsi="Arial" w:cs="Arial"/>
          <w:color w:val="000000"/>
          <w:shd w:val="clear" w:color="auto" w:fill="FFFFFF"/>
          <w:lang w:val="en-GB"/>
        </w:rPr>
        <w:t>.</w:t>
      </w:r>
    </w:p>
    <w:p w14:paraId="04ED4341" w14:textId="77777777" w:rsidR="00786F55" w:rsidRPr="006C1687" w:rsidRDefault="00786F55" w:rsidP="004635FB">
      <w:pPr>
        <w:spacing w:line="360" w:lineRule="auto"/>
        <w:jc w:val="both"/>
        <w:rPr>
          <w:rFonts w:ascii="Arial" w:hAnsi="Arial" w:cs="Arial"/>
          <w:color w:val="000000"/>
          <w:shd w:val="clear" w:color="auto" w:fill="FFFFFF"/>
        </w:rPr>
      </w:pPr>
    </w:p>
    <w:p w14:paraId="3B762D3C" w14:textId="77777777" w:rsidR="002C6439" w:rsidRDefault="002C6439" w:rsidP="002C6439">
      <w:pPr>
        <w:rPr>
          <w:rFonts w:ascii="Arial" w:hAnsi="Arial" w:cs="Arial"/>
          <w:b/>
          <w:color w:val="000000"/>
          <w:shd w:val="clear" w:color="auto" w:fill="FFFFFF"/>
        </w:rPr>
      </w:pPr>
    </w:p>
    <w:p w14:paraId="09093F05" w14:textId="2BA47C05" w:rsidR="002C6439" w:rsidRPr="003D481E" w:rsidRDefault="002C6439" w:rsidP="002C6439">
      <w:pPr>
        <w:spacing w:line="360" w:lineRule="auto"/>
        <w:jc w:val="both"/>
        <w:rPr>
          <w:rFonts w:ascii="Arial" w:hAnsi="Arial" w:cs="Arial"/>
          <w:b/>
        </w:rPr>
      </w:pPr>
      <w:r>
        <w:rPr>
          <w:rFonts w:ascii="Arial" w:hAnsi="Arial" w:cs="Arial"/>
          <w:b/>
        </w:rPr>
        <w:t>9.</w:t>
      </w:r>
      <w:r w:rsidR="00786F55">
        <w:rPr>
          <w:rFonts w:ascii="Arial" w:hAnsi="Arial" w:cs="Arial"/>
          <w:b/>
        </w:rPr>
        <w:t xml:space="preserve">6 </w:t>
      </w:r>
      <w:r w:rsidRPr="003D481E">
        <w:rPr>
          <w:rFonts w:ascii="Arial" w:hAnsi="Arial" w:cs="Arial"/>
          <w:b/>
        </w:rPr>
        <w:t>Cellular fractionation</w:t>
      </w:r>
    </w:p>
    <w:p w14:paraId="42C36820" w14:textId="15D22E04" w:rsidR="002C6439" w:rsidRPr="003D481E" w:rsidRDefault="002C6439" w:rsidP="002C6439">
      <w:pPr>
        <w:spacing w:line="360" w:lineRule="auto"/>
        <w:jc w:val="both"/>
        <w:rPr>
          <w:rFonts w:ascii="Arial" w:hAnsi="Arial" w:cs="Arial"/>
        </w:rPr>
      </w:pPr>
      <w:r w:rsidRPr="003D481E">
        <w:rPr>
          <w:rFonts w:ascii="Arial" w:hAnsi="Arial" w:cs="Arial"/>
        </w:rPr>
        <w:t xml:space="preserve">Brain cellular fractionation was done according to the protocol described in </w:t>
      </w:r>
      <w:hyperlink w:anchor="_ENREF_5" w:tooltip="Chowdhury, 2006 #10409" w:history="1">
        <w:r w:rsidR="0008675C" w:rsidRPr="003D481E">
          <w:rPr>
            <w:rFonts w:ascii="Arial" w:hAnsi="Arial" w:cs="Arial"/>
          </w:rPr>
          <w:fldChar w:fldCharType="begin">
            <w:fldData xml:space="preserve">PEVuZE5vdGU+PENpdGU+PEF1dGhvcj5DaG93ZGh1cnk8L0F1dGhvcj48WWVhcj4yMDA2PC9ZZWFy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</w:fldData>
          </w:fldChar>
        </w:r>
        <w:r w:rsidR="0008675C">
          <w:rPr>
            <w:rFonts w:ascii="Arial" w:hAnsi="Arial" w:cs="Arial"/>
          </w:rPr>
          <w:instrText xml:space="preserve"> ADDIN EN.CITE </w:instrText>
        </w:r>
        <w:r w:rsidR="0008675C">
          <w:rPr>
            <w:rFonts w:ascii="Arial" w:hAnsi="Arial" w:cs="Arial"/>
          </w:rPr>
          <w:fldChar w:fldCharType="begin">
            <w:fldData xml:space="preserve">PEVuZE5vdGU+PENpdGU+PEF1dGhvcj5DaG93ZGh1cnk8L0F1dGhvcj48WWVhcj4yMDA2PC9ZZWFy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</w:fldData>
          </w:fldChar>
        </w:r>
        <w:r w:rsidR="0008675C">
          <w:rPr>
            <w:rFonts w:ascii="Arial" w:hAnsi="Arial" w:cs="Arial"/>
          </w:rPr>
          <w:instrText xml:space="preserve"> ADDIN EN.CITE.DATA </w:instrText>
        </w:r>
        <w:r w:rsidR="0008675C">
          <w:rPr>
            <w:rFonts w:ascii="Arial" w:hAnsi="Arial" w:cs="Arial"/>
          </w:rPr>
        </w:r>
        <w:r w:rsidR="0008675C">
          <w:rPr>
            <w:rFonts w:ascii="Arial" w:hAnsi="Arial" w:cs="Arial"/>
          </w:rPr>
          <w:fldChar w:fldCharType="end"/>
        </w:r>
        <w:r w:rsidR="0008675C" w:rsidRPr="003D481E">
          <w:rPr>
            <w:rFonts w:ascii="Arial" w:hAnsi="Arial" w:cs="Arial"/>
          </w:rPr>
        </w:r>
        <w:r w:rsidR="0008675C" w:rsidRPr="003D481E">
          <w:rPr>
            <w:rFonts w:ascii="Arial" w:hAnsi="Arial" w:cs="Arial"/>
          </w:rPr>
          <w:fldChar w:fldCharType="separate"/>
        </w:r>
        <w:r w:rsidR="0008675C" w:rsidRPr="00F0651D">
          <w:rPr>
            <w:rFonts w:ascii="Arial" w:hAnsi="Arial" w:cs="Arial"/>
            <w:noProof/>
            <w:vertAlign w:val="superscript"/>
          </w:rPr>
          <w:t>5</w:t>
        </w:r>
        <w:r w:rsidR="0008675C" w:rsidRPr="003D481E">
          <w:rPr>
            <w:rFonts w:ascii="Arial" w:hAnsi="Arial" w:cs="Arial"/>
          </w:rPr>
          <w:fldChar w:fldCharType="end"/>
        </w:r>
      </w:hyperlink>
      <w:r w:rsidRPr="003D481E">
        <w:rPr>
          <w:rFonts w:ascii="Arial" w:hAnsi="Arial" w:cs="Arial"/>
        </w:rPr>
        <w:t xml:space="preserve">. Briefly, mouse forebrains were homogenized in 10 volumes of sucrose buffer (0.32 M sucrose, 4 </w:t>
      </w:r>
      <w:proofErr w:type="spellStart"/>
      <w:r w:rsidRPr="003D481E">
        <w:rPr>
          <w:rFonts w:ascii="Arial" w:hAnsi="Arial" w:cs="Arial"/>
        </w:rPr>
        <w:t>mM</w:t>
      </w:r>
      <w:proofErr w:type="spellEnd"/>
      <w:r w:rsidRPr="003D481E">
        <w:rPr>
          <w:rFonts w:ascii="Arial" w:hAnsi="Arial" w:cs="Arial"/>
        </w:rPr>
        <w:t xml:space="preserve"> HEPES, pH 7.4, 1 </w:t>
      </w:r>
      <w:proofErr w:type="spellStart"/>
      <w:r w:rsidRPr="003D481E">
        <w:rPr>
          <w:rFonts w:ascii="Arial" w:hAnsi="Arial" w:cs="Arial"/>
        </w:rPr>
        <w:t>mM</w:t>
      </w:r>
      <w:proofErr w:type="spellEnd"/>
      <w:r w:rsidRPr="003D481E">
        <w:rPr>
          <w:rFonts w:ascii="Arial" w:hAnsi="Arial" w:cs="Arial"/>
        </w:rPr>
        <w:t xml:space="preserve"> EDTA, 1 </w:t>
      </w:r>
      <w:proofErr w:type="spellStart"/>
      <w:r w:rsidRPr="003D481E">
        <w:rPr>
          <w:rFonts w:ascii="Arial" w:hAnsi="Arial" w:cs="Arial"/>
        </w:rPr>
        <w:t>mM</w:t>
      </w:r>
      <w:proofErr w:type="spellEnd"/>
      <w:r w:rsidRPr="003D481E">
        <w:rPr>
          <w:rFonts w:ascii="Arial" w:hAnsi="Arial" w:cs="Arial"/>
        </w:rPr>
        <w:t xml:space="preserve"> EGTA and protease inhibitors cocktail tablets (Roche)) with a glass Teflon </w:t>
      </w:r>
      <w:proofErr w:type="spellStart"/>
      <w:r w:rsidRPr="003D481E">
        <w:rPr>
          <w:rFonts w:ascii="Arial" w:hAnsi="Arial" w:cs="Arial"/>
        </w:rPr>
        <w:t>Dounce</w:t>
      </w:r>
      <w:proofErr w:type="spellEnd"/>
      <w:r w:rsidRPr="003D481E">
        <w:rPr>
          <w:rFonts w:ascii="Arial" w:hAnsi="Arial" w:cs="Arial"/>
        </w:rPr>
        <w:t xml:space="preserve"> homogenizer, and centrifuged at 800g for 15 min. The supernatant (SN1) was centrifuged 15 min at 9000g and the pellet collected as crude membrane fraction (P2). The supernatant (SN2) containing the cytosolic fraction was again centrifuged 60 min at 100.000g. The pellet was collected as microsomal fraction (P4) and the supernatant (SN4) was considered as the cytoskeletal fraction. P2 crude membrane fraction containing </w:t>
      </w:r>
      <w:proofErr w:type="spellStart"/>
      <w:r w:rsidRPr="003D481E">
        <w:rPr>
          <w:rFonts w:ascii="Arial" w:hAnsi="Arial" w:cs="Arial"/>
        </w:rPr>
        <w:t>synaptosomes</w:t>
      </w:r>
      <w:proofErr w:type="spellEnd"/>
      <w:r w:rsidRPr="003D481E">
        <w:rPr>
          <w:rFonts w:ascii="Arial" w:hAnsi="Arial" w:cs="Arial"/>
        </w:rPr>
        <w:t xml:space="preserve"> was solubilized in 0.2% DOC buffer and protease inhibitors and centrifuged 20 min at 100.000g. Pellet (P3) was considered as PSD-enriched fraction. </w:t>
      </w:r>
    </w:p>
    <w:p w14:paraId="5D7E6E23" w14:textId="77777777" w:rsidR="002C6439" w:rsidRPr="003D481E" w:rsidRDefault="002C6439" w:rsidP="002C6439">
      <w:pPr>
        <w:spacing w:line="360" w:lineRule="auto"/>
        <w:jc w:val="both"/>
        <w:rPr>
          <w:rFonts w:ascii="Arial" w:hAnsi="Arial" w:cs="Arial"/>
        </w:rPr>
      </w:pPr>
      <w:r w:rsidRPr="003D481E">
        <w:rPr>
          <w:rFonts w:ascii="Arial" w:hAnsi="Arial" w:cs="Arial"/>
        </w:rPr>
        <w:t xml:space="preserve">Arc TAP tagged complexes were isolated from the cytoskeletal fraction (SN4) following a Tandem Affinity Purification. Briefly, two </w:t>
      </w:r>
      <w:proofErr w:type="spellStart"/>
      <w:r w:rsidRPr="003D481E">
        <w:rPr>
          <w:rFonts w:ascii="Arial" w:hAnsi="Arial" w:cs="Arial"/>
        </w:rPr>
        <w:t>Arc</w:t>
      </w:r>
      <w:r w:rsidRPr="003D481E">
        <w:rPr>
          <w:rFonts w:ascii="Arial" w:hAnsi="Arial" w:cs="Arial"/>
          <w:vertAlign w:val="superscript"/>
        </w:rPr>
        <w:t>TAP</w:t>
      </w:r>
      <w:proofErr w:type="spellEnd"/>
      <w:r w:rsidRPr="003D481E">
        <w:rPr>
          <w:rFonts w:ascii="Arial" w:hAnsi="Arial" w:cs="Arial"/>
          <w:vertAlign w:val="superscript"/>
        </w:rPr>
        <w:t>/TAP</w:t>
      </w:r>
      <w:r w:rsidRPr="003D481E">
        <w:rPr>
          <w:rFonts w:ascii="Arial" w:hAnsi="Arial" w:cs="Arial"/>
        </w:rPr>
        <w:t xml:space="preserve"> mouse forebrains were pulled and homogenized in sucrose buffer. Following a cytoskeletal fractionation, SN4 was incubated with Flag antibody coupled to </w:t>
      </w:r>
      <w:proofErr w:type="spellStart"/>
      <w:r w:rsidRPr="003D481E">
        <w:rPr>
          <w:rFonts w:ascii="Arial" w:hAnsi="Arial" w:cs="Arial"/>
        </w:rPr>
        <w:t>Dynal</w:t>
      </w:r>
      <w:proofErr w:type="spellEnd"/>
      <w:r w:rsidRPr="003D481E">
        <w:rPr>
          <w:rFonts w:ascii="Arial" w:hAnsi="Arial" w:cs="Arial"/>
        </w:rPr>
        <w:t xml:space="preserve"> beads (Invitrogen) at 4ºC for 2 h. The TAP procedure was performed as above. </w:t>
      </w:r>
    </w:p>
    <w:p w14:paraId="56541EBD" w14:textId="77777777" w:rsidR="002C6439" w:rsidRPr="003D481E" w:rsidRDefault="002C6439" w:rsidP="002C6439">
      <w:pPr>
        <w:spacing w:line="360" w:lineRule="auto"/>
        <w:jc w:val="both"/>
        <w:rPr>
          <w:rFonts w:ascii="Arial" w:hAnsi="Arial" w:cs="Arial"/>
        </w:rPr>
      </w:pPr>
    </w:p>
    <w:p w14:paraId="742C1352" w14:textId="6036A042" w:rsidR="002C6439" w:rsidRDefault="002C6439" w:rsidP="002C6439">
      <w:pPr>
        <w:spacing w:line="360" w:lineRule="auto"/>
        <w:rPr>
          <w:rFonts w:ascii="Arial" w:hAnsi="Arial" w:cs="Arial"/>
          <w:b/>
          <w:bCs/>
        </w:rPr>
      </w:pPr>
      <w:r>
        <w:rPr>
          <w:rFonts w:ascii="Arial" w:hAnsi="Arial" w:cs="Arial"/>
          <w:b/>
          <w:bCs/>
        </w:rPr>
        <w:t>9.</w:t>
      </w:r>
      <w:r w:rsidR="00786F55">
        <w:rPr>
          <w:rFonts w:ascii="Arial" w:hAnsi="Arial" w:cs="Arial"/>
          <w:b/>
          <w:bCs/>
        </w:rPr>
        <w:t>7</w:t>
      </w:r>
      <w:r w:rsidR="00592C54">
        <w:rPr>
          <w:rFonts w:ascii="Arial" w:hAnsi="Arial" w:cs="Arial"/>
          <w:b/>
          <w:bCs/>
        </w:rPr>
        <w:t xml:space="preserve"> </w:t>
      </w:r>
      <w:r>
        <w:rPr>
          <w:rFonts w:ascii="Arial" w:hAnsi="Arial" w:cs="Arial"/>
          <w:b/>
          <w:bCs/>
        </w:rPr>
        <w:t>Statistics</w:t>
      </w:r>
    </w:p>
    <w:p w14:paraId="59EE28BF" w14:textId="77777777" w:rsidR="002C6439" w:rsidRPr="00C6124B" w:rsidRDefault="002C6439" w:rsidP="002C6439">
      <w:pPr>
        <w:spacing w:line="360" w:lineRule="auto"/>
        <w:jc w:val="both"/>
        <w:rPr>
          <w:rFonts w:ascii="Arial" w:hAnsi="Arial" w:cs="Arial"/>
          <w:bCs/>
          <w:u w:val="single"/>
          <w:lang w:val="en-GB"/>
        </w:rPr>
      </w:pPr>
      <w:r w:rsidRPr="00C6124B">
        <w:rPr>
          <w:rFonts w:ascii="Arial" w:hAnsi="Arial" w:cs="Arial"/>
          <w:bCs/>
          <w:u w:val="single"/>
          <w:lang w:val="en-GB"/>
        </w:rPr>
        <w:t>Hippocampal slices</w:t>
      </w:r>
    </w:p>
    <w:p w14:paraId="209E2040" w14:textId="64AB2948" w:rsidR="002C6439" w:rsidRDefault="002C6439" w:rsidP="002C6439">
      <w:pPr>
        <w:spacing w:line="360" w:lineRule="auto"/>
        <w:jc w:val="both"/>
        <w:rPr>
          <w:rFonts w:ascii="Arial" w:hAnsi="Arial" w:cs="Arial"/>
          <w:bCs/>
          <w:lang w:val="en-GB"/>
        </w:rPr>
      </w:pPr>
      <w:r w:rsidRPr="00106A5A">
        <w:rPr>
          <w:rFonts w:ascii="Arial" w:hAnsi="Arial" w:cs="Arial"/>
          <w:bCs/>
          <w:lang w:val="en-GB"/>
        </w:rPr>
        <w:t>In electrophysiological experiments, area under the input-output relationship curve (AUC</w:t>
      </w:r>
      <w:r w:rsidRPr="00106A5A">
        <w:rPr>
          <w:rFonts w:ascii="Arial" w:hAnsi="Arial" w:cs="Arial"/>
          <w:bCs/>
          <w:vertAlign w:val="subscript"/>
          <w:lang w:val="en-GB"/>
        </w:rPr>
        <w:t>I-O</w:t>
      </w:r>
      <w:r w:rsidRPr="00106A5A">
        <w:rPr>
          <w:rFonts w:ascii="Arial" w:hAnsi="Arial" w:cs="Arial"/>
          <w:bCs/>
          <w:lang w:val="en-GB"/>
        </w:rPr>
        <w:t xml:space="preserve">) was calculated to assess the effect of the </w:t>
      </w:r>
      <w:r w:rsidRPr="00106A5A">
        <w:rPr>
          <w:rFonts w:ascii="Arial" w:hAnsi="Arial" w:cs="Arial"/>
          <w:bCs/>
        </w:rPr>
        <w:t>Arc/Arg3.1</w:t>
      </w:r>
      <w:r w:rsidRPr="00106A5A">
        <w:rPr>
          <w:rFonts w:ascii="Arial" w:hAnsi="Arial" w:cs="Arial"/>
          <w:bCs/>
          <w:vertAlign w:val="superscript"/>
        </w:rPr>
        <w:t>TAP</w:t>
      </w:r>
      <w:r w:rsidRPr="00106A5A">
        <w:rPr>
          <w:rFonts w:ascii="Arial" w:hAnsi="Arial" w:cs="Arial"/>
          <w:bCs/>
        </w:rPr>
        <w:t xml:space="preserve"> </w:t>
      </w:r>
      <w:r w:rsidRPr="00106A5A">
        <w:rPr>
          <w:rFonts w:ascii="Arial" w:hAnsi="Arial" w:cs="Arial"/>
          <w:bCs/>
          <w:lang w:val="en-GB"/>
        </w:rPr>
        <w:t>mutation on the basal synaptic transmission. Since several slices were routinely prepared from every mouse, AUC</w:t>
      </w:r>
      <w:r w:rsidRPr="00106A5A">
        <w:rPr>
          <w:rFonts w:ascii="Arial" w:hAnsi="Arial" w:cs="Arial"/>
          <w:bCs/>
          <w:vertAlign w:val="subscript"/>
          <w:lang w:val="en-GB"/>
        </w:rPr>
        <w:t>I-O</w:t>
      </w:r>
      <w:r w:rsidRPr="00106A5A">
        <w:rPr>
          <w:rFonts w:ascii="Arial" w:hAnsi="Arial" w:cs="Arial"/>
          <w:bCs/>
          <w:lang w:val="en-GB"/>
        </w:rPr>
        <w:t xml:space="preserve">, PPF and LTP values were compared between </w:t>
      </w:r>
      <w:proofErr w:type="gramStart"/>
      <w:r w:rsidRPr="00106A5A">
        <w:rPr>
          <w:rFonts w:ascii="Arial" w:hAnsi="Arial" w:cs="Arial"/>
          <w:bCs/>
          <w:lang w:val="en-GB"/>
        </w:rPr>
        <w:t>wild-type</w:t>
      </w:r>
      <w:proofErr w:type="gramEnd"/>
      <w:r w:rsidRPr="00106A5A">
        <w:rPr>
          <w:rFonts w:ascii="Arial" w:hAnsi="Arial" w:cs="Arial"/>
          <w:bCs/>
          <w:lang w:val="en-GB"/>
        </w:rPr>
        <w:t xml:space="preserve"> and mutant mice using the two-way nested ANOVA with genotype (group) and mice (sub-group) as fixed and random factors correspondingly (STATISTICA v. 10, </w:t>
      </w:r>
      <w:proofErr w:type="spellStart"/>
      <w:r w:rsidRPr="00106A5A">
        <w:rPr>
          <w:rFonts w:ascii="Arial" w:hAnsi="Arial" w:cs="Arial"/>
          <w:bCs/>
          <w:lang w:val="en-GB"/>
        </w:rPr>
        <w:t>StatSoft</w:t>
      </w:r>
      <w:proofErr w:type="spellEnd"/>
      <w:r w:rsidRPr="00106A5A">
        <w:rPr>
          <w:rFonts w:ascii="Arial" w:hAnsi="Arial" w:cs="Arial"/>
          <w:bCs/>
          <w:lang w:val="en-GB"/>
        </w:rPr>
        <w:t xml:space="preserve">, Inc., Tulsa, OK, USA). DF error was computed using the </w:t>
      </w:r>
      <w:proofErr w:type="spellStart"/>
      <w:r w:rsidRPr="00106A5A">
        <w:rPr>
          <w:rFonts w:ascii="Arial" w:hAnsi="Arial" w:cs="Arial"/>
          <w:bCs/>
          <w:lang w:val="en-GB"/>
        </w:rPr>
        <w:t>Satterthwaite</w:t>
      </w:r>
      <w:proofErr w:type="spellEnd"/>
      <w:r w:rsidRPr="00106A5A">
        <w:rPr>
          <w:rFonts w:ascii="Arial" w:hAnsi="Arial" w:cs="Arial"/>
          <w:bCs/>
          <w:lang w:val="en-GB"/>
        </w:rPr>
        <w:t xml:space="preserve"> method and main genotype effect was considered significant if </w:t>
      </w:r>
      <w:r w:rsidR="00A73C51">
        <w:rPr>
          <w:rFonts w:ascii="Arial" w:hAnsi="Arial" w:cs="Arial"/>
          <w:bCs/>
          <w:i/>
          <w:lang w:val="en-GB"/>
        </w:rPr>
        <w:t>p</w:t>
      </w:r>
      <w:r w:rsidR="00A73C51" w:rsidRPr="00106A5A">
        <w:rPr>
          <w:rFonts w:ascii="Arial" w:hAnsi="Arial" w:cs="Arial"/>
          <w:bCs/>
          <w:lang w:val="en-GB"/>
        </w:rPr>
        <w:t xml:space="preserve"> </w:t>
      </w:r>
      <w:r w:rsidRPr="00106A5A">
        <w:rPr>
          <w:rFonts w:ascii="Arial" w:hAnsi="Arial" w:cs="Arial"/>
          <w:bCs/>
          <w:lang w:val="en-GB"/>
        </w:rPr>
        <w:t xml:space="preserve">&lt; 0.05. Graph plots and normalisation were performed using </w:t>
      </w:r>
      <w:proofErr w:type="spellStart"/>
      <w:r w:rsidRPr="00106A5A">
        <w:rPr>
          <w:rFonts w:ascii="Arial" w:hAnsi="Arial" w:cs="Arial"/>
          <w:bCs/>
          <w:lang w:val="en-GB"/>
        </w:rPr>
        <w:t>OriginPro</w:t>
      </w:r>
      <w:proofErr w:type="spellEnd"/>
      <w:r w:rsidRPr="00106A5A">
        <w:rPr>
          <w:rFonts w:ascii="Arial" w:hAnsi="Arial" w:cs="Arial"/>
          <w:bCs/>
          <w:lang w:val="en-GB"/>
        </w:rPr>
        <w:t xml:space="preserve"> 8.5 (</w:t>
      </w:r>
      <w:proofErr w:type="spellStart"/>
      <w:r w:rsidRPr="00106A5A">
        <w:rPr>
          <w:rFonts w:ascii="Arial" w:hAnsi="Arial" w:cs="Arial"/>
          <w:bCs/>
          <w:lang w:val="en-GB"/>
        </w:rPr>
        <w:t>OriginLab</w:t>
      </w:r>
      <w:proofErr w:type="spellEnd"/>
      <w:r w:rsidRPr="00106A5A">
        <w:rPr>
          <w:rFonts w:ascii="Arial" w:hAnsi="Arial" w:cs="Arial"/>
          <w:bCs/>
          <w:lang w:val="en-GB"/>
        </w:rPr>
        <w:t xml:space="preserve">, Northampton, MA, USA). </w:t>
      </w:r>
      <w:r w:rsidR="00346734">
        <w:rPr>
          <w:rFonts w:ascii="Arial" w:hAnsi="Arial" w:cs="Arial"/>
          <w:bCs/>
          <w:lang w:val="en-GB"/>
        </w:rPr>
        <w:t>E</w:t>
      </w:r>
      <w:r w:rsidRPr="00106A5A">
        <w:rPr>
          <w:rFonts w:ascii="Arial" w:hAnsi="Arial" w:cs="Arial"/>
          <w:bCs/>
          <w:lang w:val="en-GB"/>
        </w:rPr>
        <w:t xml:space="preserve">lectrophysiological data are presented as mean ± </w:t>
      </w:r>
      <w:proofErr w:type="spellStart"/>
      <w:r w:rsidRPr="00106A5A">
        <w:rPr>
          <w:rFonts w:ascii="Arial" w:hAnsi="Arial" w:cs="Arial"/>
          <w:bCs/>
          <w:lang w:val="en-GB"/>
        </w:rPr>
        <w:t>s.e.m</w:t>
      </w:r>
      <w:proofErr w:type="spellEnd"/>
      <w:r w:rsidRPr="00106A5A">
        <w:rPr>
          <w:rFonts w:ascii="Arial" w:hAnsi="Arial" w:cs="Arial"/>
          <w:bCs/>
          <w:lang w:val="en-GB"/>
        </w:rPr>
        <w:t xml:space="preserve">. </w:t>
      </w:r>
      <w:proofErr w:type="gramStart"/>
      <w:r w:rsidRPr="00106A5A">
        <w:rPr>
          <w:rFonts w:ascii="Arial" w:hAnsi="Arial" w:cs="Arial"/>
          <w:bCs/>
          <w:lang w:val="en-GB"/>
        </w:rPr>
        <w:t>with</w:t>
      </w:r>
      <w:proofErr w:type="gramEnd"/>
      <w:r w:rsidRPr="00106A5A">
        <w:rPr>
          <w:rFonts w:ascii="Arial" w:hAnsi="Arial" w:cs="Arial"/>
          <w:bCs/>
          <w:lang w:val="en-GB"/>
        </w:rPr>
        <w:t xml:space="preserve"> </w:t>
      </w:r>
      <w:r w:rsidRPr="00106A5A">
        <w:rPr>
          <w:rFonts w:ascii="Arial" w:hAnsi="Arial" w:cs="Arial"/>
          <w:bCs/>
          <w:i/>
          <w:lang w:val="en-GB"/>
        </w:rPr>
        <w:t>n</w:t>
      </w:r>
      <w:r w:rsidRPr="00106A5A">
        <w:rPr>
          <w:rFonts w:ascii="Arial" w:hAnsi="Arial" w:cs="Arial"/>
          <w:bCs/>
          <w:lang w:val="en-GB"/>
        </w:rPr>
        <w:t xml:space="preserve"> and </w:t>
      </w:r>
      <w:r w:rsidRPr="00106A5A">
        <w:rPr>
          <w:rFonts w:ascii="Arial" w:hAnsi="Arial" w:cs="Arial"/>
          <w:bCs/>
          <w:i/>
          <w:lang w:val="en-GB"/>
        </w:rPr>
        <w:t>N</w:t>
      </w:r>
      <w:r w:rsidRPr="00106A5A">
        <w:rPr>
          <w:rFonts w:ascii="Arial" w:hAnsi="Arial" w:cs="Arial"/>
          <w:bCs/>
          <w:lang w:val="en-GB"/>
        </w:rPr>
        <w:t xml:space="preserve"> indicating number of slices and mice respectively.</w:t>
      </w:r>
    </w:p>
    <w:p w14:paraId="6D47EA33" w14:textId="77777777" w:rsidR="002C6439" w:rsidRPr="00C6124B" w:rsidRDefault="002C6439" w:rsidP="002C6439">
      <w:pPr>
        <w:spacing w:line="360" w:lineRule="auto"/>
        <w:jc w:val="both"/>
        <w:rPr>
          <w:rFonts w:ascii="Arial" w:hAnsi="Arial" w:cs="Arial"/>
          <w:bCs/>
          <w:u w:val="single"/>
          <w:lang w:val="en-GB"/>
        </w:rPr>
      </w:pPr>
      <w:r w:rsidRPr="00C6124B">
        <w:rPr>
          <w:rFonts w:ascii="Arial" w:hAnsi="Arial" w:cs="Arial"/>
          <w:bCs/>
          <w:u w:val="single"/>
          <w:lang w:val="en-GB"/>
        </w:rPr>
        <w:t>Protein quantification</w:t>
      </w:r>
    </w:p>
    <w:p w14:paraId="246492DA" w14:textId="72A0B038" w:rsidR="00E40F9E" w:rsidRPr="00D2347F" w:rsidRDefault="00656F28" w:rsidP="002C6439">
      <w:pPr>
        <w:spacing w:line="360" w:lineRule="auto"/>
        <w:jc w:val="both"/>
        <w:rPr>
          <w:rFonts w:ascii="Arial" w:hAnsi="Arial" w:cs="Arial"/>
          <w:bCs/>
          <w:highlight w:val="green"/>
          <w:lang w:val="en-GB"/>
        </w:rPr>
      </w:pPr>
      <w:r w:rsidRPr="00C6124B">
        <w:rPr>
          <w:rFonts w:ascii="Arial" w:hAnsi="Arial" w:cs="Arial"/>
          <w:bCs/>
          <w:lang w:val="en-GB"/>
        </w:rPr>
        <w:lastRenderedPageBreak/>
        <w:t xml:space="preserve">Comparisons between two groups </w:t>
      </w:r>
      <w:r>
        <w:rPr>
          <w:rFonts w:ascii="Arial" w:hAnsi="Arial" w:cs="Arial"/>
          <w:bCs/>
          <w:lang w:val="en-GB"/>
        </w:rPr>
        <w:t xml:space="preserve">were performed using two-tailed Mann-Whitney </w:t>
      </w:r>
      <w:r w:rsidRPr="00C6124B">
        <w:rPr>
          <w:rFonts w:ascii="Arial" w:hAnsi="Arial" w:cs="Arial"/>
          <w:bCs/>
          <w:i/>
          <w:lang w:val="en-GB"/>
        </w:rPr>
        <w:t>U</w:t>
      </w:r>
      <w:r>
        <w:rPr>
          <w:rFonts w:ascii="Arial" w:hAnsi="Arial" w:cs="Arial"/>
          <w:bCs/>
          <w:lang w:val="en-GB"/>
        </w:rPr>
        <w:t xml:space="preserve"> test. Significance was accepted to </w:t>
      </w:r>
      <w:r w:rsidRPr="00C6124B">
        <w:rPr>
          <w:rFonts w:ascii="Arial" w:hAnsi="Arial" w:cs="Arial"/>
          <w:bCs/>
          <w:i/>
          <w:lang w:val="en-GB"/>
        </w:rPr>
        <w:t>p</w:t>
      </w:r>
      <w:r>
        <w:rPr>
          <w:rFonts w:ascii="Arial" w:hAnsi="Arial" w:cs="Arial"/>
          <w:bCs/>
          <w:lang w:val="en-GB"/>
        </w:rPr>
        <w:t xml:space="preserve"> &lt; 0.05. </w:t>
      </w:r>
      <w:r w:rsidR="00A73C51">
        <w:rPr>
          <w:rFonts w:ascii="Arial" w:hAnsi="Arial" w:cs="Arial"/>
          <w:bCs/>
          <w:lang w:val="en-GB"/>
        </w:rPr>
        <w:t>D</w:t>
      </w:r>
      <w:r w:rsidR="00A73C51" w:rsidRPr="00106A5A">
        <w:rPr>
          <w:rFonts w:ascii="Arial" w:hAnsi="Arial" w:cs="Arial"/>
          <w:bCs/>
          <w:lang w:val="en-GB"/>
        </w:rPr>
        <w:t xml:space="preserve">ata are presented as mean ± </w:t>
      </w:r>
      <w:proofErr w:type="spellStart"/>
      <w:r w:rsidR="00A73C51" w:rsidRPr="00106A5A">
        <w:rPr>
          <w:rFonts w:ascii="Arial" w:hAnsi="Arial" w:cs="Arial"/>
          <w:bCs/>
          <w:lang w:val="en-GB"/>
        </w:rPr>
        <w:t>s.e.m</w:t>
      </w:r>
      <w:proofErr w:type="spellEnd"/>
      <w:r w:rsidR="00A73C51">
        <w:rPr>
          <w:rFonts w:ascii="Arial" w:hAnsi="Arial" w:cs="Arial"/>
          <w:bCs/>
          <w:lang w:val="en-GB"/>
        </w:rPr>
        <w:t>.</w:t>
      </w:r>
    </w:p>
    <w:p w14:paraId="11F757D8" w14:textId="155B924A" w:rsidR="00232D68" w:rsidRDefault="00232D68" w:rsidP="002C6439">
      <w:pPr>
        <w:spacing w:line="360" w:lineRule="auto"/>
        <w:jc w:val="both"/>
        <w:rPr>
          <w:rFonts w:ascii="Arial" w:hAnsi="Arial" w:cs="Arial"/>
          <w:bCs/>
          <w:lang w:val="en-GB"/>
        </w:rPr>
      </w:pPr>
    </w:p>
    <w:p w14:paraId="4661AB19" w14:textId="0FDF099C" w:rsidR="00232D68" w:rsidRPr="00232D68" w:rsidRDefault="000C76C8" w:rsidP="002C6439">
      <w:pPr>
        <w:spacing w:line="360" w:lineRule="auto"/>
        <w:jc w:val="both"/>
        <w:rPr>
          <w:rFonts w:ascii="Arial" w:hAnsi="Arial" w:cs="Arial"/>
          <w:b/>
          <w:bCs/>
          <w:lang w:val="en-GB"/>
        </w:rPr>
      </w:pPr>
      <w:r>
        <w:rPr>
          <w:rFonts w:ascii="Arial" w:hAnsi="Arial" w:cs="Arial"/>
          <w:b/>
          <w:bCs/>
          <w:lang w:val="en-GB"/>
        </w:rPr>
        <w:t>10.</w:t>
      </w:r>
      <w:r w:rsidR="00592C54">
        <w:rPr>
          <w:rFonts w:ascii="Arial" w:hAnsi="Arial" w:cs="Arial"/>
          <w:b/>
          <w:bCs/>
          <w:lang w:val="en-GB"/>
        </w:rPr>
        <w:t xml:space="preserve"> </w:t>
      </w:r>
      <w:r w:rsidR="00232D68" w:rsidRPr="00232D68">
        <w:rPr>
          <w:rFonts w:ascii="Arial" w:hAnsi="Arial" w:cs="Arial"/>
          <w:b/>
          <w:bCs/>
          <w:lang w:val="en-GB"/>
        </w:rPr>
        <w:t>Supplementary Tables legends</w:t>
      </w:r>
    </w:p>
    <w:p w14:paraId="24375520" w14:textId="321E856D" w:rsidR="00232D68" w:rsidRDefault="00232D68" w:rsidP="00232D68">
      <w:pPr>
        <w:spacing w:line="360" w:lineRule="auto"/>
        <w:jc w:val="both"/>
        <w:rPr>
          <w:rFonts w:ascii="Arial" w:hAnsi="Arial" w:cs="Arial"/>
        </w:rPr>
      </w:pPr>
      <w:proofErr w:type="gramStart"/>
      <w:r w:rsidRPr="004A7454">
        <w:rPr>
          <w:rFonts w:ascii="Arial" w:hAnsi="Arial" w:cs="Arial"/>
          <w:b/>
          <w:bCs/>
        </w:rPr>
        <w:t>Supplementary Table 1.</w:t>
      </w:r>
      <w:proofErr w:type="gramEnd"/>
      <w:r w:rsidRPr="004A7454">
        <w:rPr>
          <w:rFonts w:ascii="Arial" w:hAnsi="Arial" w:cs="Arial"/>
          <w:b/>
          <w:bCs/>
        </w:rPr>
        <w:t xml:space="preserve"> </w:t>
      </w:r>
      <w:r w:rsidRPr="00B74253">
        <w:rPr>
          <w:rFonts w:ascii="Arial" w:hAnsi="Arial" w:cs="Arial"/>
        </w:rPr>
        <w:t xml:space="preserve">Proteins identified in </w:t>
      </w:r>
      <w:r>
        <w:rPr>
          <w:rFonts w:ascii="Arial" w:hAnsi="Arial" w:cs="Arial"/>
        </w:rPr>
        <w:t>a single</w:t>
      </w:r>
      <w:r w:rsidRPr="00B74253">
        <w:rPr>
          <w:rFonts w:ascii="Arial" w:hAnsi="Arial" w:cs="Arial"/>
        </w:rPr>
        <w:t xml:space="preserve"> step and </w:t>
      </w:r>
      <w:r>
        <w:rPr>
          <w:rFonts w:ascii="Arial" w:hAnsi="Arial" w:cs="Arial"/>
        </w:rPr>
        <w:t>TAP</w:t>
      </w:r>
      <w:r w:rsidRPr="00B74253">
        <w:rPr>
          <w:rFonts w:ascii="Arial" w:hAnsi="Arial" w:cs="Arial"/>
        </w:rPr>
        <w:t xml:space="preserve"> purifications. </w:t>
      </w:r>
      <w:r w:rsidR="00FD33D2">
        <w:rPr>
          <w:rFonts w:ascii="Arial" w:hAnsi="Arial" w:cs="Arial"/>
        </w:rPr>
        <w:t>Protein IDs (</w:t>
      </w:r>
      <w:proofErr w:type="spellStart"/>
      <w:r w:rsidR="00FD33D2" w:rsidRPr="004A7454">
        <w:rPr>
          <w:rFonts w:ascii="Arial" w:hAnsi="Arial" w:cs="Arial"/>
        </w:rPr>
        <w:t>UniProt</w:t>
      </w:r>
      <w:proofErr w:type="spellEnd"/>
      <w:r w:rsidR="00FD33D2" w:rsidRPr="004A7454">
        <w:rPr>
          <w:rFonts w:ascii="Arial" w:hAnsi="Arial" w:cs="Arial"/>
        </w:rPr>
        <w:t xml:space="preserve"> accession number</w:t>
      </w:r>
      <w:r w:rsidR="00FD33D2">
        <w:rPr>
          <w:rFonts w:ascii="Arial" w:hAnsi="Arial" w:cs="Arial"/>
        </w:rPr>
        <w:t>s), protein and gene names</w:t>
      </w:r>
      <w:r w:rsidRPr="004A7454">
        <w:rPr>
          <w:rFonts w:ascii="Arial" w:hAnsi="Arial" w:cs="Arial"/>
        </w:rPr>
        <w:t xml:space="preserve">, </w:t>
      </w:r>
      <w:r>
        <w:rPr>
          <w:rFonts w:ascii="Arial" w:hAnsi="Arial" w:cs="Arial"/>
        </w:rPr>
        <w:t>approved peptide numbers</w:t>
      </w:r>
      <w:r w:rsidR="00784E1D">
        <w:rPr>
          <w:rFonts w:ascii="Arial" w:hAnsi="Arial" w:cs="Arial"/>
        </w:rPr>
        <w:t xml:space="preserve">, peptide spectrum matches (PSMs) and </w:t>
      </w:r>
      <w:r w:rsidR="0040428C">
        <w:rPr>
          <w:rFonts w:ascii="Arial" w:hAnsi="Arial" w:cs="Arial"/>
        </w:rPr>
        <w:t>intensities</w:t>
      </w:r>
      <w:r>
        <w:rPr>
          <w:rFonts w:ascii="Arial" w:hAnsi="Arial" w:cs="Arial"/>
        </w:rPr>
        <w:t xml:space="preserve"> </w:t>
      </w:r>
      <w:r w:rsidRPr="004A7454">
        <w:rPr>
          <w:rFonts w:ascii="Arial" w:hAnsi="Arial" w:cs="Arial"/>
        </w:rPr>
        <w:t xml:space="preserve">for each protein identified by LC-MS/MS are shown. </w:t>
      </w:r>
      <w:r w:rsidR="00E1550B">
        <w:rPr>
          <w:rFonts w:ascii="Arial" w:hAnsi="Arial" w:cs="Arial"/>
        </w:rPr>
        <w:t>Protein i</w:t>
      </w:r>
      <w:r w:rsidR="0006433F">
        <w:rPr>
          <w:rFonts w:ascii="Arial" w:hAnsi="Arial" w:cs="Arial"/>
        </w:rPr>
        <w:t>nt</w:t>
      </w:r>
      <w:r w:rsidR="00E1550B">
        <w:rPr>
          <w:rFonts w:ascii="Arial" w:hAnsi="Arial" w:cs="Arial"/>
        </w:rPr>
        <w:t>ensity ratios</w:t>
      </w:r>
      <w:r w:rsidR="0006433F">
        <w:rPr>
          <w:rFonts w:ascii="Arial" w:hAnsi="Arial" w:cs="Arial"/>
        </w:rPr>
        <w:t xml:space="preserve"> </w:t>
      </w:r>
      <w:r w:rsidR="00E1550B">
        <w:rPr>
          <w:rFonts w:ascii="Arial" w:hAnsi="Arial" w:cs="Arial"/>
        </w:rPr>
        <w:t>(</w:t>
      </w:r>
      <w:r w:rsidR="0006433F">
        <w:rPr>
          <w:rFonts w:ascii="Arial" w:hAnsi="Arial" w:cs="Arial"/>
        </w:rPr>
        <w:t>purification over control</w:t>
      </w:r>
      <w:r w:rsidR="00E1550B">
        <w:rPr>
          <w:rFonts w:ascii="Arial" w:hAnsi="Arial" w:cs="Arial"/>
        </w:rPr>
        <w:t>)</w:t>
      </w:r>
      <w:r w:rsidR="0006433F">
        <w:rPr>
          <w:rFonts w:ascii="Arial" w:hAnsi="Arial" w:cs="Arial"/>
        </w:rPr>
        <w:t xml:space="preserve"> </w:t>
      </w:r>
      <w:r w:rsidR="00E1550B">
        <w:rPr>
          <w:rFonts w:ascii="Arial" w:hAnsi="Arial" w:cs="Arial"/>
        </w:rPr>
        <w:t xml:space="preserve">as well as number of replicates </w:t>
      </w:r>
      <w:r w:rsidR="0006433F">
        <w:rPr>
          <w:rFonts w:ascii="Arial" w:hAnsi="Arial" w:cs="Arial"/>
        </w:rPr>
        <w:t xml:space="preserve">are indicated. Arc </w:t>
      </w:r>
      <w:proofErr w:type="spellStart"/>
      <w:r w:rsidR="0006433F">
        <w:rPr>
          <w:rFonts w:ascii="Arial" w:hAnsi="Arial" w:cs="Arial"/>
        </w:rPr>
        <w:t>interactors</w:t>
      </w:r>
      <w:proofErr w:type="spellEnd"/>
      <w:r w:rsidR="0006433F">
        <w:rPr>
          <w:rFonts w:ascii="Arial" w:hAnsi="Arial" w:cs="Arial"/>
        </w:rPr>
        <w:t xml:space="preserve"> common </w:t>
      </w:r>
      <w:r w:rsidR="002C4294">
        <w:rPr>
          <w:rFonts w:ascii="Arial" w:hAnsi="Arial" w:cs="Arial"/>
        </w:rPr>
        <w:t>with</w:t>
      </w:r>
      <w:r w:rsidR="0006433F">
        <w:rPr>
          <w:rFonts w:ascii="Arial" w:hAnsi="Arial" w:cs="Arial"/>
        </w:rPr>
        <w:t xml:space="preserve"> </w:t>
      </w:r>
      <w:r w:rsidR="001511F6">
        <w:rPr>
          <w:rFonts w:ascii="Arial" w:hAnsi="Arial" w:cs="Arial"/>
        </w:rPr>
        <w:t xml:space="preserve">previous </w:t>
      </w:r>
      <w:r w:rsidR="0006433F">
        <w:rPr>
          <w:rFonts w:ascii="Arial" w:hAnsi="Arial" w:cs="Arial"/>
        </w:rPr>
        <w:t xml:space="preserve">PSD95 purifications (columns BD, BE) and known PSD95 </w:t>
      </w:r>
      <w:proofErr w:type="spellStart"/>
      <w:r w:rsidR="0006433F">
        <w:rPr>
          <w:rFonts w:ascii="Arial" w:hAnsi="Arial" w:cs="Arial"/>
        </w:rPr>
        <w:t>interactors</w:t>
      </w:r>
      <w:proofErr w:type="spellEnd"/>
      <w:r w:rsidR="0006433F">
        <w:rPr>
          <w:rFonts w:ascii="Arial" w:hAnsi="Arial" w:cs="Arial"/>
        </w:rPr>
        <w:t xml:space="preserve"> (column BF) are also indicated.</w:t>
      </w:r>
      <w:r w:rsidR="00AD4032">
        <w:rPr>
          <w:rFonts w:ascii="Arial" w:hAnsi="Arial" w:cs="Arial"/>
        </w:rPr>
        <w:t xml:space="preserve"> </w:t>
      </w:r>
      <w:r w:rsidR="00AD4032" w:rsidRPr="004A7454">
        <w:rPr>
          <w:rFonts w:ascii="Arial" w:hAnsi="Arial" w:cs="Arial"/>
        </w:rPr>
        <w:t xml:space="preserve">See </w:t>
      </w:r>
      <w:r w:rsidR="00203F86">
        <w:rPr>
          <w:rFonts w:ascii="Arial" w:hAnsi="Arial" w:cs="Arial"/>
        </w:rPr>
        <w:t>S</w:t>
      </w:r>
      <w:r w:rsidR="00AD4032" w:rsidRPr="004A7454">
        <w:rPr>
          <w:rFonts w:ascii="Arial" w:hAnsi="Arial" w:cs="Arial"/>
        </w:rPr>
        <w:t xml:space="preserve">upplementary </w:t>
      </w:r>
      <w:r w:rsidR="00203F86">
        <w:rPr>
          <w:rFonts w:ascii="Arial" w:hAnsi="Arial" w:cs="Arial"/>
        </w:rPr>
        <w:t>M</w:t>
      </w:r>
      <w:r w:rsidR="00AD4032" w:rsidRPr="004A7454">
        <w:rPr>
          <w:rFonts w:ascii="Arial" w:hAnsi="Arial" w:cs="Arial"/>
        </w:rPr>
        <w:t xml:space="preserve">ethods for peptide </w:t>
      </w:r>
      <w:r w:rsidR="00AD4032">
        <w:rPr>
          <w:rFonts w:ascii="Arial" w:hAnsi="Arial" w:cs="Arial"/>
        </w:rPr>
        <w:t xml:space="preserve">and protein </w:t>
      </w:r>
      <w:r w:rsidR="00AD4032" w:rsidRPr="004A7454">
        <w:rPr>
          <w:rFonts w:ascii="Arial" w:hAnsi="Arial" w:cs="Arial"/>
        </w:rPr>
        <w:t xml:space="preserve">approval criteria. </w:t>
      </w:r>
    </w:p>
    <w:p w14:paraId="39B7476C" w14:textId="64E149F3" w:rsidR="00FD33D2" w:rsidRDefault="00FD33D2" w:rsidP="00232D68">
      <w:pPr>
        <w:spacing w:line="360" w:lineRule="auto"/>
        <w:jc w:val="both"/>
        <w:rPr>
          <w:rFonts w:ascii="Arial" w:hAnsi="Arial" w:cs="Arial"/>
        </w:rPr>
      </w:pPr>
      <w:r>
        <w:rPr>
          <w:rFonts w:ascii="Arial" w:hAnsi="Arial" w:cs="Arial"/>
        </w:rPr>
        <w:t xml:space="preserve">1S: </w:t>
      </w:r>
      <w:r w:rsidR="0072217B">
        <w:rPr>
          <w:rFonts w:ascii="Arial" w:hAnsi="Arial" w:cs="Arial"/>
        </w:rPr>
        <w:t>Single</w:t>
      </w:r>
      <w:r>
        <w:rPr>
          <w:rFonts w:ascii="Arial" w:hAnsi="Arial" w:cs="Arial"/>
        </w:rPr>
        <w:t xml:space="preserve"> step purification</w:t>
      </w:r>
      <w:r w:rsidR="00784E1D">
        <w:rPr>
          <w:rFonts w:ascii="Arial" w:hAnsi="Arial" w:cs="Arial"/>
        </w:rPr>
        <w:t xml:space="preserve"> (Columns G, H, J, K, L)</w:t>
      </w:r>
      <w:r>
        <w:rPr>
          <w:rFonts w:ascii="Arial" w:hAnsi="Arial" w:cs="Arial"/>
        </w:rPr>
        <w:t xml:space="preserve">; </w:t>
      </w:r>
      <w:proofErr w:type="spellStart"/>
      <w:r>
        <w:rPr>
          <w:rFonts w:ascii="Arial" w:hAnsi="Arial" w:cs="Arial"/>
        </w:rPr>
        <w:t>Cont</w:t>
      </w:r>
      <w:proofErr w:type="spellEnd"/>
      <w:r>
        <w:rPr>
          <w:rFonts w:ascii="Arial" w:hAnsi="Arial" w:cs="Arial"/>
        </w:rPr>
        <w:t>: Control purifications from wild type mice</w:t>
      </w:r>
      <w:r w:rsidR="00784E1D">
        <w:rPr>
          <w:rFonts w:ascii="Arial" w:hAnsi="Arial" w:cs="Arial"/>
        </w:rPr>
        <w:t xml:space="preserve"> (columns I, P Q, R)</w:t>
      </w:r>
      <w:r>
        <w:rPr>
          <w:rFonts w:ascii="Arial" w:hAnsi="Arial" w:cs="Arial"/>
        </w:rPr>
        <w:t xml:space="preserve">; </w:t>
      </w:r>
      <w:r w:rsidR="00784E1D">
        <w:rPr>
          <w:rFonts w:ascii="Arial" w:hAnsi="Arial" w:cs="Arial"/>
        </w:rPr>
        <w:t>Tandem: Tandem Affinity purification (columns M, N, O)</w:t>
      </w:r>
      <w:r w:rsidR="00E1550B">
        <w:rPr>
          <w:rFonts w:ascii="Arial" w:hAnsi="Arial" w:cs="Arial"/>
        </w:rPr>
        <w:t>.</w:t>
      </w:r>
    </w:p>
    <w:p w14:paraId="473BCD7B" w14:textId="77777777" w:rsidR="00FD33D2" w:rsidRPr="00232D68" w:rsidRDefault="00FD33D2" w:rsidP="00232D68">
      <w:pPr>
        <w:spacing w:line="360" w:lineRule="auto"/>
        <w:jc w:val="both"/>
        <w:rPr>
          <w:rFonts w:ascii="Arial" w:hAnsi="Arial" w:cs="Arial"/>
        </w:rPr>
      </w:pPr>
    </w:p>
    <w:p w14:paraId="79C96352" w14:textId="4E0E4836" w:rsidR="00232D68" w:rsidRDefault="00232D68" w:rsidP="00C6124B">
      <w:pPr>
        <w:spacing w:line="360" w:lineRule="auto"/>
        <w:jc w:val="both"/>
        <w:rPr>
          <w:rFonts w:ascii="Arial" w:hAnsi="Arial" w:cs="Arial"/>
        </w:rPr>
      </w:pPr>
      <w:proofErr w:type="gramStart"/>
      <w:r>
        <w:rPr>
          <w:rFonts w:ascii="Arial" w:hAnsi="Arial" w:cs="Arial"/>
          <w:b/>
          <w:bCs/>
        </w:rPr>
        <w:t>Supplementary Table 2</w:t>
      </w:r>
      <w:r w:rsidRPr="004A7454">
        <w:rPr>
          <w:rFonts w:ascii="Arial" w:hAnsi="Arial" w:cs="Arial"/>
          <w:b/>
          <w:bCs/>
        </w:rPr>
        <w:t>.</w:t>
      </w:r>
      <w:proofErr w:type="gramEnd"/>
      <w:r w:rsidRPr="004A7454">
        <w:rPr>
          <w:rFonts w:ascii="Arial" w:hAnsi="Arial" w:cs="Arial"/>
          <w:b/>
          <w:bCs/>
        </w:rPr>
        <w:t xml:space="preserve"> </w:t>
      </w:r>
      <w:r w:rsidR="001511F6">
        <w:rPr>
          <w:rFonts w:ascii="Arial" w:hAnsi="Arial" w:cs="Arial"/>
          <w:b/>
          <w:bCs/>
        </w:rPr>
        <w:t xml:space="preserve">Known </w:t>
      </w:r>
      <w:r w:rsidR="00E1550B">
        <w:rPr>
          <w:rFonts w:ascii="Arial" w:hAnsi="Arial" w:cs="Arial"/>
          <w:b/>
          <w:bCs/>
        </w:rPr>
        <w:t xml:space="preserve">Arc </w:t>
      </w:r>
      <w:proofErr w:type="spellStart"/>
      <w:r w:rsidR="00E1550B">
        <w:rPr>
          <w:rFonts w:ascii="Arial" w:hAnsi="Arial" w:cs="Arial"/>
          <w:b/>
          <w:bCs/>
        </w:rPr>
        <w:t>interactors</w:t>
      </w:r>
      <w:proofErr w:type="spellEnd"/>
      <w:r w:rsidR="00E1550B">
        <w:rPr>
          <w:rFonts w:ascii="Arial" w:hAnsi="Arial" w:cs="Arial"/>
          <w:b/>
          <w:bCs/>
        </w:rPr>
        <w:t xml:space="preserve">. </w:t>
      </w:r>
      <w:r w:rsidR="001511F6" w:rsidRPr="00C6124B">
        <w:rPr>
          <w:rFonts w:ascii="Arial" w:hAnsi="Arial" w:cs="Arial"/>
          <w:bCs/>
        </w:rPr>
        <w:t xml:space="preserve">Arc </w:t>
      </w:r>
      <w:proofErr w:type="spellStart"/>
      <w:r w:rsidR="001511F6" w:rsidRPr="00C6124B">
        <w:rPr>
          <w:rFonts w:ascii="Arial" w:hAnsi="Arial" w:cs="Arial"/>
          <w:bCs/>
        </w:rPr>
        <w:t>interactors</w:t>
      </w:r>
      <w:proofErr w:type="spellEnd"/>
      <w:r w:rsidR="001511F6" w:rsidRPr="00C6124B">
        <w:rPr>
          <w:rFonts w:ascii="Arial" w:hAnsi="Arial" w:cs="Arial"/>
          <w:bCs/>
        </w:rPr>
        <w:t xml:space="preserve"> previously reported</w:t>
      </w:r>
      <w:r w:rsidR="001511F6">
        <w:rPr>
          <w:rFonts w:ascii="Arial" w:hAnsi="Arial" w:cs="Arial"/>
          <w:bCs/>
        </w:rPr>
        <w:t xml:space="preserve"> </w:t>
      </w:r>
      <w:r w:rsidR="00A2791F">
        <w:rPr>
          <w:rFonts w:ascii="Arial" w:hAnsi="Arial" w:cs="Arial"/>
          <w:bCs/>
        </w:rPr>
        <w:t>have been manually annotated. Protein IDs (</w:t>
      </w:r>
      <w:proofErr w:type="spellStart"/>
      <w:r w:rsidR="00A2791F">
        <w:rPr>
          <w:rFonts w:ascii="Arial" w:hAnsi="Arial" w:cs="Arial"/>
          <w:bCs/>
        </w:rPr>
        <w:t>UniProt</w:t>
      </w:r>
      <w:proofErr w:type="spellEnd"/>
      <w:r w:rsidR="00A2791F">
        <w:rPr>
          <w:rFonts w:ascii="Arial" w:hAnsi="Arial" w:cs="Arial"/>
          <w:bCs/>
        </w:rPr>
        <w:t xml:space="preserve"> accession numbers),</w:t>
      </w:r>
      <w:r w:rsidR="00203F86">
        <w:rPr>
          <w:rFonts w:ascii="Arial" w:hAnsi="Arial" w:cs="Arial"/>
          <w:bCs/>
        </w:rPr>
        <w:t xml:space="preserve"> and</w:t>
      </w:r>
      <w:r w:rsidR="00A2791F">
        <w:rPr>
          <w:rFonts w:ascii="Arial" w:hAnsi="Arial" w:cs="Arial"/>
          <w:bCs/>
        </w:rPr>
        <w:t xml:space="preserve"> protein and gene names are shown. PubMed ID and the interaction detection method </w:t>
      </w:r>
      <w:r w:rsidR="00FA1645">
        <w:rPr>
          <w:rFonts w:ascii="Arial" w:hAnsi="Arial" w:cs="Arial"/>
          <w:bCs/>
        </w:rPr>
        <w:t xml:space="preserve">are also indicated. </w:t>
      </w:r>
      <w:proofErr w:type="spellStart"/>
      <w:proofErr w:type="gramStart"/>
      <w:r w:rsidR="00FA1645">
        <w:rPr>
          <w:rFonts w:ascii="Arial" w:hAnsi="Arial" w:cs="Arial"/>
          <w:bCs/>
        </w:rPr>
        <w:t>Interactors</w:t>
      </w:r>
      <w:proofErr w:type="spellEnd"/>
      <w:proofErr w:type="gramEnd"/>
      <w:r w:rsidR="00FA1645">
        <w:rPr>
          <w:rFonts w:ascii="Arial" w:hAnsi="Arial" w:cs="Arial"/>
          <w:bCs/>
        </w:rPr>
        <w:t xml:space="preserve"> fount in Arc complexes are highlighted. </w:t>
      </w:r>
    </w:p>
    <w:p w14:paraId="38C8508E" w14:textId="77777777" w:rsidR="0072217B" w:rsidRDefault="0072217B" w:rsidP="00C6124B">
      <w:pPr>
        <w:spacing w:line="360" w:lineRule="auto"/>
        <w:jc w:val="both"/>
        <w:rPr>
          <w:rFonts w:ascii="Arial" w:hAnsi="Arial" w:cs="Arial"/>
          <w:b/>
          <w:bCs/>
        </w:rPr>
      </w:pPr>
    </w:p>
    <w:p w14:paraId="0EB60965" w14:textId="7AB7504C" w:rsidR="00FA1645" w:rsidRDefault="00232D68" w:rsidP="00C6124B">
      <w:pPr>
        <w:spacing w:line="360" w:lineRule="auto"/>
        <w:jc w:val="both"/>
        <w:rPr>
          <w:rFonts w:ascii="Arial" w:hAnsi="Arial" w:cs="Arial"/>
          <w:bCs/>
        </w:rPr>
      </w:pPr>
      <w:proofErr w:type="gramStart"/>
      <w:r>
        <w:rPr>
          <w:rFonts w:ascii="Arial" w:hAnsi="Arial" w:cs="Arial"/>
          <w:b/>
          <w:bCs/>
        </w:rPr>
        <w:t>Supplementary Table 3</w:t>
      </w:r>
      <w:r w:rsidRPr="004A7454">
        <w:rPr>
          <w:rFonts w:ascii="Arial" w:hAnsi="Arial" w:cs="Arial"/>
          <w:b/>
          <w:bCs/>
        </w:rPr>
        <w:t>.</w:t>
      </w:r>
      <w:proofErr w:type="gramEnd"/>
      <w:r>
        <w:rPr>
          <w:rFonts w:ascii="Arial" w:hAnsi="Arial" w:cs="Arial"/>
          <w:b/>
          <w:bCs/>
        </w:rPr>
        <w:t xml:space="preserve"> </w:t>
      </w:r>
      <w:r w:rsidR="00FA2315">
        <w:rPr>
          <w:rFonts w:ascii="Arial" w:hAnsi="Arial" w:cs="Arial"/>
          <w:b/>
          <w:bCs/>
        </w:rPr>
        <w:t>Intensity-based absolute quantification (</w:t>
      </w:r>
      <w:proofErr w:type="spellStart"/>
      <w:r w:rsidR="00FA2315">
        <w:rPr>
          <w:rFonts w:ascii="Arial" w:hAnsi="Arial" w:cs="Arial"/>
          <w:b/>
          <w:bCs/>
        </w:rPr>
        <w:t>iBAQ</w:t>
      </w:r>
      <w:proofErr w:type="spellEnd"/>
      <w:r w:rsidR="00FA2315">
        <w:rPr>
          <w:rFonts w:ascii="Arial" w:hAnsi="Arial" w:cs="Arial"/>
          <w:b/>
          <w:bCs/>
        </w:rPr>
        <w:t>)</w:t>
      </w:r>
      <w:r w:rsidR="00FA1645">
        <w:rPr>
          <w:rFonts w:ascii="Arial" w:hAnsi="Arial" w:cs="Arial"/>
          <w:b/>
          <w:bCs/>
        </w:rPr>
        <w:t xml:space="preserve"> numbers of Arc and PSD95/Dlg4. </w:t>
      </w:r>
      <w:proofErr w:type="spellStart"/>
      <w:r w:rsidR="00FA2315" w:rsidRPr="00C6124B">
        <w:rPr>
          <w:rFonts w:ascii="Arial" w:hAnsi="Arial" w:cs="Arial"/>
          <w:bCs/>
        </w:rPr>
        <w:t>iBAQ</w:t>
      </w:r>
      <w:proofErr w:type="spellEnd"/>
      <w:r w:rsidR="00FA2315" w:rsidRPr="00C6124B">
        <w:rPr>
          <w:rFonts w:ascii="Arial" w:hAnsi="Arial" w:cs="Arial"/>
          <w:bCs/>
        </w:rPr>
        <w:t xml:space="preserve"> numbers </w:t>
      </w:r>
      <w:r w:rsidR="003C2AEF">
        <w:rPr>
          <w:rFonts w:ascii="Arial" w:hAnsi="Arial" w:cs="Arial"/>
          <w:bCs/>
        </w:rPr>
        <w:t>of Arc and PSD95</w:t>
      </w:r>
      <w:r w:rsidR="003C2AEF" w:rsidRPr="002F5EC5">
        <w:rPr>
          <w:rFonts w:ascii="Arial" w:hAnsi="Arial" w:cs="Arial"/>
          <w:bCs/>
        </w:rPr>
        <w:t xml:space="preserve"> </w:t>
      </w:r>
      <w:r w:rsidR="00014386">
        <w:rPr>
          <w:rFonts w:ascii="Arial" w:hAnsi="Arial" w:cs="Arial"/>
          <w:bCs/>
        </w:rPr>
        <w:t>from</w:t>
      </w:r>
      <w:r w:rsidR="00FA2315" w:rsidRPr="00C6124B">
        <w:rPr>
          <w:rFonts w:ascii="Arial" w:hAnsi="Arial" w:cs="Arial"/>
          <w:bCs/>
        </w:rPr>
        <w:t xml:space="preserve"> </w:t>
      </w:r>
      <w:r w:rsidR="003C2AEF">
        <w:rPr>
          <w:rFonts w:ascii="Arial" w:hAnsi="Arial" w:cs="Arial"/>
          <w:bCs/>
        </w:rPr>
        <w:t>two</w:t>
      </w:r>
      <w:r w:rsidR="00FA2315" w:rsidRPr="00C6124B">
        <w:rPr>
          <w:rFonts w:ascii="Arial" w:hAnsi="Arial" w:cs="Arial"/>
          <w:bCs/>
        </w:rPr>
        <w:t xml:space="preserve"> </w:t>
      </w:r>
      <w:r w:rsidR="003C2AEF">
        <w:rPr>
          <w:rFonts w:ascii="Arial" w:hAnsi="Arial" w:cs="Arial"/>
          <w:bCs/>
        </w:rPr>
        <w:t xml:space="preserve">independent </w:t>
      </w:r>
      <w:r w:rsidR="00FA2315">
        <w:rPr>
          <w:rFonts w:ascii="Arial" w:hAnsi="Arial" w:cs="Arial"/>
          <w:bCs/>
        </w:rPr>
        <w:t xml:space="preserve">single step </w:t>
      </w:r>
      <w:r w:rsidR="003C2AEF">
        <w:rPr>
          <w:rFonts w:ascii="Arial" w:hAnsi="Arial" w:cs="Arial"/>
          <w:bCs/>
        </w:rPr>
        <w:t xml:space="preserve">purifications </w:t>
      </w:r>
      <w:r w:rsidR="00FA2315">
        <w:rPr>
          <w:rFonts w:ascii="Arial" w:hAnsi="Arial" w:cs="Arial"/>
          <w:bCs/>
        </w:rPr>
        <w:t xml:space="preserve">(ARC14, ARC15) and </w:t>
      </w:r>
      <w:r w:rsidR="003C2AEF">
        <w:rPr>
          <w:rFonts w:ascii="Arial" w:hAnsi="Arial" w:cs="Arial"/>
          <w:bCs/>
        </w:rPr>
        <w:t xml:space="preserve">three independent </w:t>
      </w:r>
      <w:r w:rsidR="00FA2315">
        <w:rPr>
          <w:rFonts w:ascii="Arial" w:hAnsi="Arial" w:cs="Arial"/>
          <w:bCs/>
        </w:rPr>
        <w:t xml:space="preserve">Tandem </w:t>
      </w:r>
      <w:r w:rsidR="003C2AEF">
        <w:rPr>
          <w:rFonts w:ascii="Arial" w:hAnsi="Arial" w:cs="Arial"/>
          <w:bCs/>
        </w:rPr>
        <w:t xml:space="preserve">purifications (ARC02, ARC03, ARC05) are shown. </w:t>
      </w:r>
      <w:r w:rsidR="0072217B">
        <w:rPr>
          <w:rFonts w:ascii="Arial" w:hAnsi="Arial" w:cs="Arial"/>
          <w:bCs/>
        </w:rPr>
        <w:t>1S: single step purification.</w:t>
      </w:r>
    </w:p>
    <w:p w14:paraId="77C71CD1" w14:textId="77777777" w:rsidR="0072217B" w:rsidRDefault="0072217B" w:rsidP="00C6124B">
      <w:pPr>
        <w:spacing w:line="360" w:lineRule="auto"/>
        <w:jc w:val="both"/>
        <w:rPr>
          <w:rFonts w:ascii="Arial" w:hAnsi="Arial" w:cs="Arial"/>
          <w:bCs/>
        </w:rPr>
      </w:pPr>
    </w:p>
    <w:p w14:paraId="694FBF17" w14:textId="2BB22A4B" w:rsidR="003C2AEF" w:rsidRDefault="003C2AEF" w:rsidP="00C6124B">
      <w:pPr>
        <w:spacing w:line="360" w:lineRule="auto"/>
        <w:jc w:val="both"/>
        <w:rPr>
          <w:rFonts w:ascii="Arial" w:hAnsi="Arial" w:cs="Arial"/>
          <w:bCs/>
        </w:rPr>
      </w:pPr>
      <w:proofErr w:type="gramStart"/>
      <w:r w:rsidRPr="00C6124B">
        <w:rPr>
          <w:rFonts w:ascii="Arial" w:hAnsi="Arial" w:cs="Arial"/>
          <w:b/>
          <w:bCs/>
        </w:rPr>
        <w:t>Supplementary Table 4.</w:t>
      </w:r>
      <w:proofErr w:type="gramEnd"/>
      <w:r>
        <w:rPr>
          <w:rFonts w:ascii="Arial" w:hAnsi="Arial" w:cs="Arial"/>
          <w:bCs/>
        </w:rPr>
        <w:t xml:space="preserve"> </w:t>
      </w:r>
      <w:r>
        <w:rPr>
          <w:rFonts w:ascii="Arial" w:hAnsi="Arial" w:cs="Arial"/>
          <w:b/>
          <w:bCs/>
        </w:rPr>
        <w:t>Intensity-based absolute quantification (</w:t>
      </w:r>
      <w:proofErr w:type="spellStart"/>
      <w:r>
        <w:rPr>
          <w:rFonts w:ascii="Arial" w:hAnsi="Arial" w:cs="Arial"/>
          <w:b/>
          <w:bCs/>
        </w:rPr>
        <w:t>iBAQ</w:t>
      </w:r>
      <w:proofErr w:type="spellEnd"/>
      <w:r>
        <w:rPr>
          <w:rFonts w:ascii="Arial" w:hAnsi="Arial" w:cs="Arial"/>
          <w:b/>
          <w:bCs/>
        </w:rPr>
        <w:t>) numbers of Arc</w:t>
      </w:r>
      <w:r w:rsidR="00F91A35">
        <w:rPr>
          <w:rFonts w:ascii="Arial" w:hAnsi="Arial" w:cs="Arial"/>
          <w:b/>
          <w:bCs/>
        </w:rPr>
        <w:t xml:space="preserve">-core </w:t>
      </w:r>
      <w:proofErr w:type="spellStart"/>
      <w:r w:rsidR="00F91A35">
        <w:rPr>
          <w:rFonts w:ascii="Arial" w:hAnsi="Arial" w:cs="Arial"/>
          <w:b/>
          <w:bCs/>
        </w:rPr>
        <w:t>interactors</w:t>
      </w:r>
      <w:proofErr w:type="spellEnd"/>
      <w:r>
        <w:rPr>
          <w:rFonts w:ascii="Arial" w:hAnsi="Arial" w:cs="Arial"/>
          <w:b/>
          <w:bCs/>
        </w:rPr>
        <w:t>.</w:t>
      </w:r>
      <w:r w:rsidR="00F91A35">
        <w:rPr>
          <w:rFonts w:ascii="Arial" w:hAnsi="Arial" w:cs="Arial"/>
          <w:b/>
          <w:bCs/>
        </w:rPr>
        <w:t xml:space="preserve"> </w:t>
      </w:r>
      <w:proofErr w:type="spellStart"/>
      <w:proofErr w:type="gramStart"/>
      <w:r w:rsidR="00F91A35" w:rsidRPr="00C6124B">
        <w:rPr>
          <w:rFonts w:ascii="Arial" w:hAnsi="Arial" w:cs="Arial"/>
          <w:bCs/>
        </w:rPr>
        <w:t>iBAQ</w:t>
      </w:r>
      <w:proofErr w:type="spellEnd"/>
      <w:proofErr w:type="gramEnd"/>
      <w:r w:rsidR="00F91A35" w:rsidRPr="00C6124B">
        <w:rPr>
          <w:rFonts w:ascii="Arial" w:hAnsi="Arial" w:cs="Arial"/>
          <w:bCs/>
        </w:rPr>
        <w:t xml:space="preserve"> numbers of Arc </w:t>
      </w:r>
      <w:proofErr w:type="spellStart"/>
      <w:r w:rsidR="00F91A35" w:rsidRPr="00C6124B">
        <w:rPr>
          <w:rFonts w:ascii="Arial" w:hAnsi="Arial" w:cs="Arial"/>
          <w:bCs/>
        </w:rPr>
        <w:t>interactor</w:t>
      </w:r>
      <w:r w:rsidR="00F91A35" w:rsidRPr="00F91A35">
        <w:rPr>
          <w:rFonts w:ascii="Arial" w:hAnsi="Arial" w:cs="Arial"/>
          <w:bCs/>
        </w:rPr>
        <w:t>s</w:t>
      </w:r>
      <w:proofErr w:type="spellEnd"/>
      <w:r w:rsidR="00F91A35" w:rsidRPr="00F91A35">
        <w:rPr>
          <w:rFonts w:ascii="Arial" w:hAnsi="Arial" w:cs="Arial"/>
          <w:bCs/>
        </w:rPr>
        <w:t xml:space="preserve"> in </w:t>
      </w:r>
      <w:r w:rsidR="00F91A35">
        <w:rPr>
          <w:rFonts w:ascii="Arial" w:hAnsi="Arial" w:cs="Arial"/>
          <w:bCs/>
        </w:rPr>
        <w:t xml:space="preserve">three independent </w:t>
      </w:r>
      <w:r w:rsidR="0072217B">
        <w:rPr>
          <w:rFonts w:ascii="Arial" w:hAnsi="Arial" w:cs="Arial"/>
          <w:bCs/>
        </w:rPr>
        <w:t>Tandem purifications (ARC02, ARC03, ARC05) are shown.</w:t>
      </w:r>
    </w:p>
    <w:p w14:paraId="2CA977D6" w14:textId="77777777" w:rsidR="0072217B" w:rsidRDefault="0072217B" w:rsidP="00232D68">
      <w:pPr>
        <w:spacing w:line="480" w:lineRule="auto"/>
        <w:jc w:val="both"/>
        <w:rPr>
          <w:rFonts w:ascii="Arial" w:hAnsi="Arial" w:cs="Arial"/>
          <w:bCs/>
        </w:rPr>
      </w:pPr>
    </w:p>
    <w:p w14:paraId="26E82018" w14:textId="01C410CB" w:rsidR="00DE0155" w:rsidRDefault="0072217B" w:rsidP="00DE0155">
      <w:pPr>
        <w:spacing w:line="360" w:lineRule="auto"/>
        <w:jc w:val="both"/>
        <w:rPr>
          <w:rFonts w:ascii="Arial" w:hAnsi="Arial" w:cs="Arial"/>
        </w:rPr>
      </w:pPr>
      <w:proofErr w:type="gramStart"/>
      <w:r w:rsidRPr="00C6124B">
        <w:rPr>
          <w:rFonts w:ascii="Arial" w:hAnsi="Arial" w:cs="Arial"/>
          <w:b/>
          <w:bCs/>
        </w:rPr>
        <w:t>Supplementary Table 5.</w:t>
      </w:r>
      <w:proofErr w:type="gramEnd"/>
      <w:r w:rsidRPr="00C6124B">
        <w:rPr>
          <w:rFonts w:ascii="Arial" w:hAnsi="Arial" w:cs="Arial"/>
          <w:b/>
          <w:bCs/>
        </w:rPr>
        <w:t xml:space="preserve"> </w:t>
      </w:r>
      <w:proofErr w:type="gramStart"/>
      <w:r w:rsidR="00923BC9">
        <w:rPr>
          <w:rFonts w:ascii="Arial" w:hAnsi="Arial" w:cs="Arial"/>
          <w:b/>
          <w:bCs/>
        </w:rPr>
        <w:t xml:space="preserve">Classification of </w:t>
      </w:r>
      <w:r w:rsidR="00923BC9" w:rsidRPr="00D125D1">
        <w:rPr>
          <w:rFonts w:ascii="Arial" w:hAnsi="Arial" w:cs="Arial"/>
          <w:b/>
          <w:bCs/>
        </w:rPr>
        <w:t xml:space="preserve">107 Arc </w:t>
      </w:r>
      <w:proofErr w:type="spellStart"/>
      <w:r w:rsidR="00923BC9" w:rsidRPr="00D125D1">
        <w:rPr>
          <w:rFonts w:ascii="Arial" w:hAnsi="Arial" w:cs="Arial"/>
          <w:b/>
          <w:bCs/>
        </w:rPr>
        <w:t>interactors</w:t>
      </w:r>
      <w:proofErr w:type="spellEnd"/>
      <w:r w:rsidR="00923BC9" w:rsidRPr="00923BC9">
        <w:rPr>
          <w:rFonts w:ascii="Arial" w:hAnsi="Arial" w:cs="Arial"/>
          <w:b/>
          <w:bCs/>
        </w:rPr>
        <w:t xml:space="preserve"> </w:t>
      </w:r>
      <w:r w:rsidR="00923BC9">
        <w:rPr>
          <w:rFonts w:ascii="Arial" w:hAnsi="Arial" w:cs="Arial"/>
          <w:b/>
          <w:bCs/>
        </w:rPr>
        <w:t xml:space="preserve">according to their </w:t>
      </w:r>
      <w:r w:rsidR="006A3CFF">
        <w:rPr>
          <w:rFonts w:ascii="Arial" w:hAnsi="Arial" w:cs="Arial"/>
          <w:b/>
          <w:bCs/>
        </w:rPr>
        <w:t>protein class</w:t>
      </w:r>
      <w:r w:rsidRPr="00C6124B">
        <w:rPr>
          <w:rFonts w:ascii="Arial" w:hAnsi="Arial" w:cs="Arial"/>
          <w:b/>
          <w:bCs/>
        </w:rPr>
        <w:t>.</w:t>
      </w:r>
      <w:proofErr w:type="gramEnd"/>
      <w:r w:rsidRPr="00C6124B">
        <w:rPr>
          <w:rFonts w:ascii="Arial" w:hAnsi="Arial" w:cs="Arial"/>
          <w:b/>
          <w:bCs/>
        </w:rPr>
        <w:t xml:space="preserve"> </w:t>
      </w:r>
      <w:r w:rsidR="00014386">
        <w:rPr>
          <w:rFonts w:ascii="Arial" w:hAnsi="Arial" w:cs="Arial"/>
        </w:rPr>
        <w:t>Protein IDs (</w:t>
      </w:r>
      <w:proofErr w:type="spellStart"/>
      <w:r w:rsidR="00014386" w:rsidRPr="004A7454">
        <w:rPr>
          <w:rFonts w:ascii="Arial" w:hAnsi="Arial" w:cs="Arial"/>
        </w:rPr>
        <w:t>UniProt</w:t>
      </w:r>
      <w:proofErr w:type="spellEnd"/>
      <w:r w:rsidR="00014386" w:rsidRPr="004A7454">
        <w:rPr>
          <w:rFonts w:ascii="Arial" w:hAnsi="Arial" w:cs="Arial"/>
        </w:rPr>
        <w:t xml:space="preserve"> accession number</w:t>
      </w:r>
      <w:r w:rsidR="00014386">
        <w:rPr>
          <w:rFonts w:ascii="Arial" w:hAnsi="Arial" w:cs="Arial"/>
        </w:rPr>
        <w:t xml:space="preserve">s) and protein and gene names are indicated. Protein were classified according to its biological process and molecular function </w:t>
      </w:r>
      <w:r w:rsidR="004F6EB1">
        <w:rPr>
          <w:rFonts w:ascii="Arial" w:hAnsi="Arial" w:cs="Arial"/>
        </w:rPr>
        <w:t xml:space="preserve">ontologies using the </w:t>
      </w:r>
      <w:proofErr w:type="spellStart"/>
      <w:r w:rsidR="004F6EB1">
        <w:rPr>
          <w:rFonts w:ascii="Arial" w:hAnsi="Arial" w:cs="Arial"/>
        </w:rPr>
        <w:t>QuickGo</w:t>
      </w:r>
      <w:proofErr w:type="spellEnd"/>
      <w:r w:rsidR="004F6EB1">
        <w:rPr>
          <w:rFonts w:ascii="Arial" w:hAnsi="Arial" w:cs="Arial"/>
        </w:rPr>
        <w:t xml:space="preserve"> browser</w:t>
      </w:r>
      <w:hyperlink w:anchor="_ENREF_13" w:tooltip="Binns, 2009 #10463" w:history="1">
        <w:r w:rsidR="0008675C">
          <w:rPr>
            <w:rFonts w:ascii="Arial" w:hAnsi="Arial" w:cs="Arial"/>
          </w:rPr>
          <w:fldChar w:fldCharType="begin"/>
        </w:r>
        <w:r w:rsidR="0008675C">
          <w:rPr>
            <w:rFonts w:ascii="Arial" w:hAnsi="Arial" w:cs="Arial"/>
          </w:rPr>
          <w:instrText xml:space="preserve"> ADDIN EN.CITE &lt;EndNote&gt;&lt;Cite&gt;&lt;Author&gt;Binns&lt;/Author&gt;&lt;Year&gt;2009&lt;/Year&gt;&lt;RecNum&gt;10463&lt;/RecNum&gt;&lt;DisplayText&gt;&lt;style face="superscript"&gt;13&lt;/style&gt;&lt;/DisplayText&gt;&lt;record&gt;&lt;rec-number&gt;10463&lt;/rec-number&gt;&lt;foreign-keys&gt;&lt;key app="EN" db-id="arsttadwsfsdtlespvavt02ysr2ea0xf0fe9"&gt;10463&lt;/key&gt;&lt;/foreign-keys&gt;&lt;ref-type name="Journal Article"&gt;17&lt;/ref-type&gt;&lt;contributors&gt;&lt;authors&gt;&lt;author&gt;Binns, D.&lt;/author&gt;&lt;author&gt;Dimmer, E.&lt;/author&gt;&lt;author&gt;Huntley, R.&lt;/author&gt;&lt;author&gt;Barrell, D.&lt;/author&gt;&lt;author&gt;O&amp;apos;Donovan, C.&lt;/author&gt;&lt;author&gt;Apweiler, R.&lt;/author&gt;&lt;/authors&gt;&lt;/contributors&gt;&lt;auth-address&gt;European Bioinformatics Institute, Wellcome Trust Genome Campus, Hinxton, Cambridge CB101SD, UK. dbinns@ebi.ac.uk&lt;/auth-address&gt;&lt;titles&gt;&lt;title&gt;QuickGO: a web-based tool for Gene Ontology searching&lt;/title&gt;&lt;secondary-title&gt;Bioinformatics&lt;/secondary-title&gt;&lt;/titles&gt;&lt;periodical&gt;&lt;full-title&gt;Bioinformatics&lt;/full-title&gt;&lt;/periodical&gt;&lt;pages&gt;3045-6&lt;/pages&gt;&lt;volume&gt;25&lt;/volume&gt;&lt;number&gt;22&lt;/number&gt;&lt;edition&gt;2009/09/12&lt;/edition&gt;&lt;keywords&gt;&lt;keyword&gt;Computational Biology/*methods&lt;/keyword&gt;&lt;keyword&gt;Databases, Factual&lt;/keyword&gt;&lt;keyword&gt;Information Storage and Retrieval/*methods&lt;/keyword&gt;&lt;keyword&gt;*Internet&lt;/keyword&gt;&lt;keyword&gt;*Software&lt;/keyword&gt;&lt;keyword&gt;User-Computer Interface&lt;/keyword&gt;&lt;/keywords&gt;&lt;dates&gt;&lt;year&gt;2009&lt;/year&gt;&lt;pub-dates&gt;&lt;date&gt;Nov 15&lt;/date&gt;&lt;/pub-dates&gt;&lt;/dates&gt;&lt;isbn&gt;1367-4811 (Electronic)&amp;#xD;1367-4803 (Linking)&lt;/isbn&gt;&lt;accession-num&gt;19744993&lt;/accession-num&gt;&lt;work-type&gt;Research Support, Non-U.S. Gov&amp;apos;t&lt;/work-type&gt;&lt;urls&gt;&lt;related-urls&gt;&lt;url&gt;http://www.ncbi.nlm.nih.gov/pubmed/19744993&lt;/url&gt;&lt;/related-urls&gt;&lt;/urls&gt;&lt;custom2&gt;2773257&lt;/custom2&gt;&lt;electronic-resource-num&gt;10.1093/bioinformatics/btp536&lt;/electronic-resource-num&gt;&lt;language&gt;eng&lt;/language&gt;&lt;/record&gt;&lt;/Cite&gt;&lt;/EndNote&gt;</w:instrText>
        </w:r>
        <w:r w:rsidR="0008675C">
          <w:rPr>
            <w:rFonts w:ascii="Arial" w:hAnsi="Arial" w:cs="Arial"/>
          </w:rPr>
          <w:fldChar w:fldCharType="separate"/>
        </w:r>
        <w:r w:rsidR="0008675C" w:rsidRPr="004F6EB1">
          <w:rPr>
            <w:rFonts w:ascii="Arial" w:hAnsi="Arial" w:cs="Arial"/>
            <w:noProof/>
            <w:vertAlign w:val="superscript"/>
          </w:rPr>
          <w:t>13</w:t>
        </w:r>
        <w:r w:rsidR="0008675C">
          <w:rPr>
            <w:rFonts w:ascii="Arial" w:hAnsi="Arial" w:cs="Arial"/>
          </w:rPr>
          <w:fldChar w:fldCharType="end"/>
        </w:r>
      </w:hyperlink>
      <w:r w:rsidR="004F6EB1">
        <w:rPr>
          <w:rFonts w:ascii="Arial" w:hAnsi="Arial" w:cs="Arial"/>
        </w:rPr>
        <w:t xml:space="preserve"> and the database InterPro2Go. </w:t>
      </w:r>
      <w:r w:rsidR="00923BC9">
        <w:rPr>
          <w:rFonts w:ascii="Arial" w:hAnsi="Arial" w:cs="Arial"/>
        </w:rPr>
        <w:t xml:space="preserve">Biological process ontologies (also indicated in Supplementary Table 6) were arranged to the following </w:t>
      </w:r>
      <w:r w:rsidR="006A3CFF">
        <w:rPr>
          <w:rFonts w:ascii="Arial" w:hAnsi="Arial" w:cs="Arial"/>
        </w:rPr>
        <w:t>protein classes</w:t>
      </w:r>
      <w:r w:rsidR="00923BC9">
        <w:rPr>
          <w:rFonts w:ascii="Arial" w:hAnsi="Arial" w:cs="Arial"/>
        </w:rPr>
        <w:t>: Adaptor/Regulatory, Chaperone/Protein folding/ Signaling, Cytoskeletal/</w:t>
      </w:r>
      <w:r w:rsidR="00EB5399">
        <w:rPr>
          <w:rFonts w:ascii="Arial" w:hAnsi="Arial" w:cs="Arial"/>
        </w:rPr>
        <w:t>Structural/</w:t>
      </w:r>
      <w:r w:rsidR="00923BC9">
        <w:rPr>
          <w:rFonts w:ascii="Arial" w:hAnsi="Arial" w:cs="Arial"/>
        </w:rPr>
        <w:t xml:space="preserve">Cell adhesion, </w:t>
      </w:r>
      <w:r w:rsidR="00EB5399">
        <w:rPr>
          <w:rFonts w:ascii="Arial" w:hAnsi="Arial" w:cs="Arial"/>
        </w:rPr>
        <w:t xml:space="preserve">DNA/RNA binding, Enzyme, G-protein signaling, Ion channel, Phosphatase, Receptor/ Transporter, </w:t>
      </w:r>
      <w:proofErr w:type="spellStart"/>
      <w:r w:rsidR="00EB5399">
        <w:rPr>
          <w:rFonts w:ascii="Arial" w:hAnsi="Arial" w:cs="Arial"/>
        </w:rPr>
        <w:t>Ser</w:t>
      </w:r>
      <w:proofErr w:type="spellEnd"/>
      <w:r w:rsidR="00EB5399">
        <w:rPr>
          <w:rFonts w:ascii="Arial" w:hAnsi="Arial" w:cs="Arial"/>
        </w:rPr>
        <w:t>/</w:t>
      </w:r>
      <w:proofErr w:type="spellStart"/>
      <w:r w:rsidR="00EB5399">
        <w:rPr>
          <w:rFonts w:ascii="Arial" w:hAnsi="Arial" w:cs="Arial"/>
        </w:rPr>
        <w:t>Thr</w:t>
      </w:r>
      <w:proofErr w:type="spellEnd"/>
      <w:r w:rsidR="00EB5399">
        <w:rPr>
          <w:rFonts w:ascii="Arial" w:hAnsi="Arial" w:cs="Arial"/>
        </w:rPr>
        <w:t xml:space="preserve"> Kinase, Vesicular/Trafficking/Transport and Unclassified. </w:t>
      </w:r>
      <w:r w:rsidR="004F6EB1">
        <w:rPr>
          <w:rFonts w:ascii="Arial" w:hAnsi="Arial" w:cs="Arial"/>
        </w:rPr>
        <w:lastRenderedPageBreak/>
        <w:t xml:space="preserve">Number of purification replicates </w:t>
      </w:r>
      <w:r w:rsidR="00DE0155">
        <w:rPr>
          <w:rFonts w:ascii="Arial" w:hAnsi="Arial" w:cs="Arial"/>
        </w:rPr>
        <w:t xml:space="preserve">for each protein </w:t>
      </w:r>
      <w:r w:rsidR="004F6EB1">
        <w:rPr>
          <w:rFonts w:ascii="Arial" w:hAnsi="Arial" w:cs="Arial"/>
        </w:rPr>
        <w:t xml:space="preserve">is indicated. </w:t>
      </w:r>
      <w:r w:rsidR="00DE0155">
        <w:rPr>
          <w:rFonts w:ascii="Arial" w:hAnsi="Arial" w:cs="Arial"/>
        </w:rPr>
        <w:t>1S: Single step purification; Tandem: Tandem Affinity purification.</w:t>
      </w:r>
    </w:p>
    <w:p w14:paraId="278FDBFF" w14:textId="77777777" w:rsidR="005727CD" w:rsidRDefault="005727CD" w:rsidP="00DE0155">
      <w:pPr>
        <w:spacing w:line="360" w:lineRule="auto"/>
        <w:jc w:val="both"/>
        <w:rPr>
          <w:rFonts w:ascii="Arial" w:hAnsi="Arial" w:cs="Arial"/>
        </w:rPr>
      </w:pPr>
    </w:p>
    <w:p w14:paraId="73E032A7" w14:textId="14F5260C" w:rsidR="0072217B" w:rsidRDefault="005727CD" w:rsidP="00C6124B">
      <w:pPr>
        <w:spacing w:line="360" w:lineRule="auto"/>
        <w:jc w:val="both"/>
        <w:rPr>
          <w:rFonts w:ascii="Arial" w:hAnsi="Arial" w:cs="Arial"/>
        </w:rPr>
      </w:pPr>
      <w:proofErr w:type="gramStart"/>
      <w:r w:rsidRPr="00C6124B">
        <w:rPr>
          <w:rFonts w:ascii="Arial" w:hAnsi="Arial" w:cs="Arial"/>
          <w:b/>
        </w:rPr>
        <w:t>Supplementary Table 6.</w:t>
      </w:r>
      <w:proofErr w:type="gramEnd"/>
      <w:r w:rsidRPr="00C6124B">
        <w:rPr>
          <w:rFonts w:ascii="Arial" w:hAnsi="Arial" w:cs="Arial"/>
          <w:b/>
        </w:rPr>
        <w:t xml:space="preserve"> </w:t>
      </w:r>
      <w:proofErr w:type="gramStart"/>
      <w:r w:rsidR="00931874">
        <w:rPr>
          <w:rFonts w:ascii="Arial" w:hAnsi="Arial" w:cs="Arial"/>
          <w:b/>
        </w:rPr>
        <w:t xml:space="preserve">Biological process </w:t>
      </w:r>
      <w:r w:rsidR="00EB5399">
        <w:rPr>
          <w:rFonts w:ascii="Arial" w:hAnsi="Arial" w:cs="Arial"/>
          <w:b/>
        </w:rPr>
        <w:t xml:space="preserve">ontology </w:t>
      </w:r>
      <w:r w:rsidR="00931874">
        <w:rPr>
          <w:rFonts w:ascii="Arial" w:hAnsi="Arial" w:cs="Arial"/>
          <w:b/>
        </w:rPr>
        <w:t xml:space="preserve">of 107 Arc </w:t>
      </w:r>
      <w:proofErr w:type="spellStart"/>
      <w:r w:rsidR="00931874">
        <w:rPr>
          <w:rFonts w:ascii="Arial" w:hAnsi="Arial" w:cs="Arial"/>
          <w:b/>
        </w:rPr>
        <w:t>interactors</w:t>
      </w:r>
      <w:proofErr w:type="spellEnd"/>
      <w:r w:rsidR="00EB5399">
        <w:rPr>
          <w:rFonts w:ascii="Arial" w:hAnsi="Arial" w:cs="Arial"/>
          <w:b/>
        </w:rPr>
        <w:t>.</w:t>
      </w:r>
      <w:proofErr w:type="gramEnd"/>
      <w:r w:rsidR="00EB5399">
        <w:rPr>
          <w:rFonts w:ascii="Arial" w:hAnsi="Arial" w:cs="Arial"/>
          <w:b/>
        </w:rPr>
        <w:t xml:space="preserve"> </w:t>
      </w:r>
      <w:r w:rsidR="00EB5399" w:rsidRPr="00C6124B">
        <w:rPr>
          <w:rFonts w:ascii="Arial" w:hAnsi="Arial" w:cs="Arial"/>
        </w:rPr>
        <w:t xml:space="preserve">Biological processes of Arc </w:t>
      </w:r>
      <w:proofErr w:type="spellStart"/>
      <w:r w:rsidR="00EB5399" w:rsidRPr="00C6124B">
        <w:rPr>
          <w:rFonts w:ascii="Arial" w:hAnsi="Arial" w:cs="Arial"/>
        </w:rPr>
        <w:t>interactors</w:t>
      </w:r>
      <w:proofErr w:type="spellEnd"/>
      <w:r w:rsidR="00EB5399" w:rsidRPr="00C6124B">
        <w:rPr>
          <w:rFonts w:ascii="Arial" w:hAnsi="Arial" w:cs="Arial"/>
        </w:rPr>
        <w:t xml:space="preserve"> are shown. </w:t>
      </w:r>
      <w:r w:rsidR="00EB5399">
        <w:rPr>
          <w:rFonts w:ascii="Arial" w:hAnsi="Arial" w:cs="Arial"/>
        </w:rPr>
        <w:t xml:space="preserve">Enrichment of </w:t>
      </w:r>
      <w:r w:rsidR="00F8518B">
        <w:rPr>
          <w:rFonts w:ascii="Arial" w:hAnsi="Arial" w:cs="Arial"/>
        </w:rPr>
        <w:t xml:space="preserve">each process is also indicated. </w:t>
      </w:r>
      <w:r w:rsidR="006C3435">
        <w:rPr>
          <w:rFonts w:ascii="Arial" w:hAnsi="Arial" w:cs="Arial"/>
        </w:rPr>
        <w:t xml:space="preserve">Synaptic transmission, ion and </w:t>
      </w:r>
      <w:proofErr w:type="spellStart"/>
      <w:r w:rsidR="006C3435">
        <w:rPr>
          <w:rFonts w:ascii="Arial" w:hAnsi="Arial" w:cs="Arial"/>
        </w:rPr>
        <w:t>cation</w:t>
      </w:r>
      <w:proofErr w:type="spellEnd"/>
      <w:r w:rsidR="006C3435">
        <w:rPr>
          <w:rFonts w:ascii="Arial" w:hAnsi="Arial" w:cs="Arial"/>
        </w:rPr>
        <w:t xml:space="preserve"> transport</w:t>
      </w:r>
      <w:r w:rsidR="00203F86">
        <w:rPr>
          <w:rFonts w:ascii="Arial" w:hAnsi="Arial" w:cs="Arial"/>
        </w:rPr>
        <w:t>,</w:t>
      </w:r>
      <w:r w:rsidR="006C3435">
        <w:rPr>
          <w:rFonts w:ascii="Arial" w:hAnsi="Arial" w:cs="Arial"/>
        </w:rPr>
        <w:t xml:space="preserve"> and regulation of synaptic transmission are among </w:t>
      </w:r>
      <w:r w:rsidR="00CA292E">
        <w:rPr>
          <w:rFonts w:ascii="Arial" w:hAnsi="Arial" w:cs="Arial"/>
        </w:rPr>
        <w:t xml:space="preserve">the </w:t>
      </w:r>
      <w:r w:rsidR="006C3435">
        <w:rPr>
          <w:rFonts w:ascii="Arial" w:hAnsi="Arial" w:cs="Arial"/>
        </w:rPr>
        <w:t>most statistica</w:t>
      </w:r>
      <w:r w:rsidR="003B011D">
        <w:rPr>
          <w:rFonts w:ascii="Arial" w:hAnsi="Arial" w:cs="Arial"/>
        </w:rPr>
        <w:t>l</w:t>
      </w:r>
      <w:r w:rsidR="006C3435">
        <w:rPr>
          <w:rFonts w:ascii="Arial" w:hAnsi="Arial" w:cs="Arial"/>
        </w:rPr>
        <w:t xml:space="preserve"> significant</w:t>
      </w:r>
      <w:r w:rsidR="00CA292E" w:rsidRPr="00CA292E">
        <w:rPr>
          <w:rFonts w:ascii="Arial" w:hAnsi="Arial" w:cs="Arial"/>
        </w:rPr>
        <w:t xml:space="preserve"> </w:t>
      </w:r>
      <w:r w:rsidR="00CA292E">
        <w:rPr>
          <w:rFonts w:ascii="Arial" w:hAnsi="Arial" w:cs="Arial"/>
        </w:rPr>
        <w:t>biological processes</w:t>
      </w:r>
      <w:r w:rsidR="006C3435">
        <w:rPr>
          <w:rFonts w:ascii="Arial" w:hAnsi="Arial" w:cs="Arial"/>
        </w:rPr>
        <w:t xml:space="preserve">. </w:t>
      </w:r>
    </w:p>
    <w:p w14:paraId="3FFB23B6" w14:textId="77777777" w:rsidR="00CA292E" w:rsidRDefault="00CA292E" w:rsidP="00C6124B">
      <w:pPr>
        <w:spacing w:line="360" w:lineRule="auto"/>
        <w:jc w:val="both"/>
        <w:rPr>
          <w:rFonts w:ascii="Arial" w:hAnsi="Arial" w:cs="Arial"/>
        </w:rPr>
      </w:pPr>
    </w:p>
    <w:p w14:paraId="03227E93" w14:textId="0704928E" w:rsidR="00192FAF" w:rsidRPr="00C6124B" w:rsidRDefault="00CA292E" w:rsidP="003011F2">
      <w:pPr>
        <w:spacing w:line="360" w:lineRule="auto"/>
        <w:jc w:val="both"/>
        <w:rPr>
          <w:rFonts w:ascii="Arial" w:hAnsi="Arial" w:cs="Arial"/>
          <w:i/>
        </w:rPr>
      </w:pPr>
      <w:proofErr w:type="gramStart"/>
      <w:r w:rsidRPr="00C6124B">
        <w:rPr>
          <w:rFonts w:ascii="Arial" w:hAnsi="Arial" w:cs="Arial"/>
          <w:b/>
        </w:rPr>
        <w:t>Supplementary Table 7.</w:t>
      </w:r>
      <w:proofErr w:type="gramEnd"/>
      <w:r>
        <w:rPr>
          <w:rFonts w:ascii="Arial" w:hAnsi="Arial" w:cs="Arial"/>
        </w:rPr>
        <w:t xml:space="preserve"> </w:t>
      </w:r>
      <w:r w:rsidR="003011F2" w:rsidRPr="00B74253">
        <w:rPr>
          <w:rFonts w:ascii="Arial" w:hAnsi="Arial" w:cs="Arial"/>
        </w:rPr>
        <w:t>Proteins identified in</w:t>
      </w:r>
      <w:r w:rsidR="003011F2">
        <w:rPr>
          <w:rFonts w:ascii="Arial" w:hAnsi="Arial" w:cs="Arial"/>
        </w:rPr>
        <w:t xml:space="preserve"> single</w:t>
      </w:r>
      <w:r w:rsidR="003011F2" w:rsidRPr="00B74253">
        <w:rPr>
          <w:rFonts w:ascii="Arial" w:hAnsi="Arial" w:cs="Arial"/>
        </w:rPr>
        <w:t xml:space="preserve"> step </w:t>
      </w:r>
      <w:r w:rsidR="003011F2">
        <w:rPr>
          <w:rFonts w:ascii="Arial" w:hAnsi="Arial" w:cs="Arial"/>
        </w:rPr>
        <w:t xml:space="preserve">purifications from </w:t>
      </w:r>
      <w:proofErr w:type="spellStart"/>
      <w:r w:rsidR="003011F2">
        <w:rPr>
          <w:rFonts w:ascii="Arial" w:hAnsi="Arial" w:cs="Arial"/>
        </w:rPr>
        <w:t>Arc</w:t>
      </w:r>
      <w:r w:rsidR="003011F2" w:rsidRPr="00C6124B">
        <w:rPr>
          <w:rFonts w:ascii="Arial" w:hAnsi="Arial" w:cs="Arial"/>
          <w:vertAlign w:val="superscript"/>
        </w:rPr>
        <w:t>TAP</w:t>
      </w:r>
      <w:proofErr w:type="spellEnd"/>
      <w:r w:rsidR="003011F2" w:rsidRPr="00C6124B">
        <w:rPr>
          <w:rFonts w:ascii="Arial" w:hAnsi="Arial" w:cs="Arial"/>
          <w:vertAlign w:val="superscript"/>
        </w:rPr>
        <w:t>/+</w:t>
      </w:r>
      <w:r w:rsidR="003011F2">
        <w:rPr>
          <w:rFonts w:ascii="Arial" w:hAnsi="Arial" w:cs="Arial"/>
        </w:rPr>
        <w:t xml:space="preserve"> and </w:t>
      </w:r>
      <w:proofErr w:type="spellStart"/>
      <w:r w:rsidR="003011F2">
        <w:rPr>
          <w:rFonts w:ascii="Arial" w:hAnsi="Arial" w:cs="Arial"/>
        </w:rPr>
        <w:t>Arc</w:t>
      </w:r>
      <w:r w:rsidR="003011F2" w:rsidRPr="00C6124B">
        <w:rPr>
          <w:rFonts w:ascii="Arial" w:hAnsi="Arial" w:cs="Arial"/>
          <w:vertAlign w:val="superscript"/>
        </w:rPr>
        <w:t>TAP</w:t>
      </w:r>
      <w:proofErr w:type="spellEnd"/>
      <w:r w:rsidR="003011F2" w:rsidRPr="00C6124B">
        <w:rPr>
          <w:rFonts w:ascii="Arial" w:hAnsi="Arial" w:cs="Arial"/>
          <w:vertAlign w:val="superscript"/>
        </w:rPr>
        <w:t>/TAP</w:t>
      </w:r>
      <w:r w:rsidR="003011F2">
        <w:rPr>
          <w:rFonts w:ascii="Arial" w:hAnsi="Arial" w:cs="Arial"/>
        </w:rPr>
        <w:t xml:space="preserve"> crossed with PSD95/Dlg4 knockout mice. Protein IDs (</w:t>
      </w:r>
      <w:proofErr w:type="spellStart"/>
      <w:r w:rsidR="003011F2" w:rsidRPr="004A7454">
        <w:rPr>
          <w:rFonts w:ascii="Arial" w:hAnsi="Arial" w:cs="Arial"/>
        </w:rPr>
        <w:t>UniProt</w:t>
      </w:r>
      <w:proofErr w:type="spellEnd"/>
      <w:r w:rsidR="003011F2" w:rsidRPr="004A7454">
        <w:rPr>
          <w:rFonts w:ascii="Arial" w:hAnsi="Arial" w:cs="Arial"/>
        </w:rPr>
        <w:t xml:space="preserve"> accession number</w:t>
      </w:r>
      <w:r w:rsidR="003011F2">
        <w:rPr>
          <w:rFonts w:ascii="Arial" w:hAnsi="Arial" w:cs="Arial"/>
        </w:rPr>
        <w:t>s), protein and gene names</w:t>
      </w:r>
      <w:r w:rsidR="003011F2" w:rsidRPr="004A7454">
        <w:rPr>
          <w:rFonts w:ascii="Arial" w:hAnsi="Arial" w:cs="Arial"/>
        </w:rPr>
        <w:t xml:space="preserve">, </w:t>
      </w:r>
      <w:r w:rsidR="003011F2">
        <w:rPr>
          <w:rFonts w:ascii="Arial" w:hAnsi="Arial" w:cs="Arial"/>
        </w:rPr>
        <w:t xml:space="preserve">approved peptide numbers, </w:t>
      </w:r>
      <w:proofErr w:type="spellStart"/>
      <w:r w:rsidR="00EC4A1A">
        <w:rPr>
          <w:rFonts w:ascii="Arial" w:hAnsi="Arial" w:cs="Arial"/>
        </w:rPr>
        <w:t>diME</w:t>
      </w:r>
      <w:proofErr w:type="spellEnd"/>
      <w:r w:rsidR="00EC4A1A">
        <w:rPr>
          <w:rFonts w:ascii="Arial" w:hAnsi="Arial" w:cs="Arial"/>
        </w:rPr>
        <w:t xml:space="preserve"> ratios and intensity </w:t>
      </w:r>
      <w:r w:rsidR="00192FAF">
        <w:rPr>
          <w:rFonts w:ascii="Arial" w:hAnsi="Arial" w:cs="Arial"/>
        </w:rPr>
        <w:t>ratios</w:t>
      </w:r>
      <w:r w:rsidR="00EC4A1A">
        <w:rPr>
          <w:rFonts w:ascii="Arial" w:hAnsi="Arial" w:cs="Arial"/>
        </w:rPr>
        <w:t xml:space="preserve"> </w:t>
      </w:r>
      <w:r w:rsidR="003011F2" w:rsidRPr="004A7454">
        <w:rPr>
          <w:rFonts w:ascii="Arial" w:hAnsi="Arial" w:cs="Arial"/>
        </w:rPr>
        <w:t xml:space="preserve">for each protein identified by LC-MS/MS are shown. </w:t>
      </w:r>
      <w:r w:rsidR="00192FAF">
        <w:rPr>
          <w:rFonts w:ascii="Arial" w:hAnsi="Arial" w:cs="Arial"/>
        </w:rPr>
        <w:t>Number of Arc purification replicates (Column</w:t>
      </w:r>
      <w:r w:rsidR="00851803">
        <w:rPr>
          <w:rFonts w:ascii="Arial" w:hAnsi="Arial" w:cs="Arial"/>
        </w:rPr>
        <w:t>s</w:t>
      </w:r>
      <w:r w:rsidR="00192FAF">
        <w:rPr>
          <w:rFonts w:ascii="Arial" w:hAnsi="Arial" w:cs="Arial"/>
        </w:rPr>
        <w:t xml:space="preserve"> V</w:t>
      </w:r>
      <w:proofErr w:type="gramStart"/>
      <w:r w:rsidR="00851803">
        <w:rPr>
          <w:rFonts w:ascii="Arial" w:hAnsi="Arial" w:cs="Arial"/>
        </w:rPr>
        <w:t>,Z</w:t>
      </w:r>
      <w:proofErr w:type="gramEnd"/>
      <w:r w:rsidR="00192FAF">
        <w:rPr>
          <w:rFonts w:ascii="Arial" w:hAnsi="Arial" w:cs="Arial"/>
        </w:rPr>
        <w:t xml:space="preserve">), PSD95 purification replicates (Column AG), </w:t>
      </w:r>
      <w:r w:rsidR="002C4294">
        <w:rPr>
          <w:rFonts w:ascii="Arial" w:hAnsi="Arial" w:cs="Arial"/>
        </w:rPr>
        <w:t xml:space="preserve">and known PSD95 </w:t>
      </w:r>
      <w:proofErr w:type="spellStart"/>
      <w:r w:rsidR="002C4294">
        <w:rPr>
          <w:rFonts w:ascii="Arial" w:hAnsi="Arial" w:cs="Arial"/>
        </w:rPr>
        <w:t>interactors</w:t>
      </w:r>
      <w:proofErr w:type="spellEnd"/>
      <w:r w:rsidR="002C4294">
        <w:rPr>
          <w:rFonts w:ascii="Arial" w:hAnsi="Arial" w:cs="Arial"/>
        </w:rPr>
        <w:t xml:space="preserve"> (column AH) are also indicated.</w:t>
      </w:r>
      <w:r w:rsidR="00113402">
        <w:rPr>
          <w:rFonts w:ascii="Arial" w:hAnsi="Arial" w:cs="Arial"/>
        </w:rPr>
        <w:t xml:space="preserve"> Dimethyl labeling </w:t>
      </w:r>
      <w:r w:rsidR="00851803">
        <w:rPr>
          <w:rFonts w:ascii="Arial" w:hAnsi="Arial" w:cs="Arial"/>
        </w:rPr>
        <w:t>ratios are</w:t>
      </w:r>
      <w:r w:rsidR="00113402">
        <w:rPr>
          <w:rFonts w:ascii="Arial" w:hAnsi="Arial" w:cs="Arial"/>
        </w:rPr>
        <w:t xml:space="preserve"> indicated as L (Control purification), M (</w:t>
      </w:r>
      <w:proofErr w:type="spellStart"/>
      <w:r w:rsidR="00113402">
        <w:rPr>
          <w:rFonts w:ascii="Arial" w:hAnsi="Arial" w:cs="Arial"/>
        </w:rPr>
        <w:t>Arc</w:t>
      </w:r>
      <w:r w:rsidR="00113402" w:rsidRPr="00C6124B">
        <w:rPr>
          <w:rFonts w:ascii="Arial" w:hAnsi="Arial" w:cs="Arial"/>
          <w:vertAlign w:val="superscript"/>
        </w:rPr>
        <w:t>TAP</w:t>
      </w:r>
      <w:proofErr w:type="spellEnd"/>
      <w:r w:rsidR="00113402" w:rsidRPr="00C6124B">
        <w:rPr>
          <w:rFonts w:ascii="Arial" w:hAnsi="Arial" w:cs="Arial"/>
          <w:vertAlign w:val="superscript"/>
        </w:rPr>
        <w:t>/+</w:t>
      </w:r>
      <w:r w:rsidR="00113402">
        <w:rPr>
          <w:rFonts w:ascii="Arial" w:hAnsi="Arial" w:cs="Arial"/>
        </w:rPr>
        <w:t xml:space="preserve"> purification) and H (</w:t>
      </w:r>
      <w:proofErr w:type="spellStart"/>
      <w:r w:rsidR="00113402">
        <w:rPr>
          <w:rFonts w:ascii="Arial" w:hAnsi="Arial" w:cs="Arial"/>
        </w:rPr>
        <w:t>Arc</w:t>
      </w:r>
      <w:r w:rsidR="00113402">
        <w:rPr>
          <w:rFonts w:ascii="Arial" w:hAnsi="Arial" w:cs="Arial"/>
          <w:vertAlign w:val="superscript"/>
        </w:rPr>
        <w:t>T</w:t>
      </w:r>
      <w:r w:rsidR="00113402" w:rsidRPr="00C6124B">
        <w:rPr>
          <w:rFonts w:ascii="Arial" w:hAnsi="Arial" w:cs="Arial"/>
          <w:vertAlign w:val="superscript"/>
        </w:rPr>
        <w:t>AP</w:t>
      </w:r>
      <w:proofErr w:type="spellEnd"/>
      <w:r w:rsidR="00113402" w:rsidRPr="00C6124B">
        <w:rPr>
          <w:rFonts w:ascii="Arial" w:hAnsi="Arial" w:cs="Arial"/>
          <w:vertAlign w:val="superscript"/>
        </w:rPr>
        <w:t>/TAP</w:t>
      </w:r>
      <w:r w:rsidR="00113402">
        <w:rPr>
          <w:rFonts w:ascii="Arial" w:hAnsi="Arial" w:cs="Arial"/>
        </w:rPr>
        <w:t>PSD95</w:t>
      </w:r>
      <w:r w:rsidR="00113402" w:rsidRPr="00C6124B">
        <w:rPr>
          <w:rFonts w:ascii="Arial" w:hAnsi="Arial" w:cs="Arial"/>
          <w:vertAlign w:val="superscript"/>
        </w:rPr>
        <w:t>-/-</w:t>
      </w:r>
      <w:r w:rsidR="00113402">
        <w:rPr>
          <w:rFonts w:ascii="Arial" w:hAnsi="Arial" w:cs="Arial"/>
        </w:rPr>
        <w:t xml:space="preserve"> purifications)</w:t>
      </w:r>
      <w:r w:rsidR="00851803">
        <w:rPr>
          <w:rFonts w:ascii="Arial" w:hAnsi="Arial" w:cs="Arial"/>
        </w:rPr>
        <w:t xml:space="preserve">. Purification replicates are named as PSD95mut01, PSD95mut02 and PSD95mut03. The averaged ratio H/M has been normalized by the amount of Arc in the </w:t>
      </w:r>
      <w:proofErr w:type="spellStart"/>
      <w:r w:rsidR="00851803">
        <w:rPr>
          <w:rFonts w:ascii="Arial" w:hAnsi="Arial" w:cs="Arial"/>
        </w:rPr>
        <w:t>Arc</w:t>
      </w:r>
      <w:r w:rsidR="00851803" w:rsidRPr="00C6124B">
        <w:rPr>
          <w:rFonts w:ascii="Arial" w:hAnsi="Arial" w:cs="Arial"/>
          <w:vertAlign w:val="superscript"/>
        </w:rPr>
        <w:t>TAP</w:t>
      </w:r>
      <w:proofErr w:type="spellEnd"/>
      <w:r w:rsidR="00851803" w:rsidRPr="00C6124B">
        <w:rPr>
          <w:rFonts w:ascii="Arial" w:hAnsi="Arial" w:cs="Arial"/>
          <w:vertAlign w:val="superscript"/>
        </w:rPr>
        <w:t>/TAP</w:t>
      </w:r>
      <w:r w:rsidR="00851803">
        <w:rPr>
          <w:rFonts w:ascii="Arial" w:hAnsi="Arial" w:cs="Arial"/>
        </w:rPr>
        <w:t xml:space="preserve"> PSD95</w:t>
      </w:r>
      <w:r w:rsidR="00851803" w:rsidRPr="00565AE4">
        <w:rPr>
          <w:rFonts w:ascii="Arial" w:hAnsi="Arial" w:cs="Arial"/>
          <w:vertAlign w:val="superscript"/>
        </w:rPr>
        <w:t>-/-</w:t>
      </w:r>
      <w:r w:rsidR="00851803">
        <w:rPr>
          <w:rFonts w:ascii="Arial" w:hAnsi="Arial" w:cs="Arial"/>
        </w:rPr>
        <w:t xml:space="preserve"> purifications (Column X). </w:t>
      </w:r>
      <w:r w:rsidR="00AD4032" w:rsidRPr="004A7454">
        <w:rPr>
          <w:rFonts w:ascii="Arial" w:hAnsi="Arial" w:cs="Arial"/>
        </w:rPr>
        <w:t xml:space="preserve">See supplementary methods for peptide </w:t>
      </w:r>
      <w:r w:rsidR="00AD4032">
        <w:rPr>
          <w:rFonts w:ascii="Arial" w:hAnsi="Arial" w:cs="Arial"/>
        </w:rPr>
        <w:t xml:space="preserve">and protein </w:t>
      </w:r>
      <w:r w:rsidR="00AD4032" w:rsidRPr="004A7454">
        <w:rPr>
          <w:rFonts w:ascii="Arial" w:hAnsi="Arial" w:cs="Arial"/>
        </w:rPr>
        <w:t>approval criteria.</w:t>
      </w:r>
    </w:p>
    <w:p w14:paraId="2095E1E6" w14:textId="53A56DA4" w:rsidR="00CA292E" w:rsidRPr="00C6124B" w:rsidRDefault="003011F2" w:rsidP="00C6124B">
      <w:pPr>
        <w:spacing w:line="360" w:lineRule="auto"/>
        <w:jc w:val="both"/>
        <w:rPr>
          <w:rFonts w:ascii="Arial" w:hAnsi="Arial" w:cs="Arial"/>
        </w:rPr>
      </w:pPr>
      <w:r>
        <w:rPr>
          <w:rFonts w:ascii="Arial" w:hAnsi="Arial" w:cs="Arial"/>
        </w:rPr>
        <w:t xml:space="preserve">1S: Single step purification; </w:t>
      </w:r>
      <w:proofErr w:type="spellStart"/>
      <w:r>
        <w:rPr>
          <w:rFonts w:ascii="Arial" w:hAnsi="Arial" w:cs="Arial"/>
        </w:rPr>
        <w:t>Cont</w:t>
      </w:r>
      <w:proofErr w:type="spellEnd"/>
      <w:r>
        <w:rPr>
          <w:rFonts w:ascii="Arial" w:hAnsi="Arial" w:cs="Arial"/>
        </w:rPr>
        <w:t>: Control purifications from wild type mice; Tandem: Tandem Affinity purification</w:t>
      </w:r>
      <w:r w:rsidR="00AD4032">
        <w:rPr>
          <w:rFonts w:ascii="Arial" w:hAnsi="Arial" w:cs="Arial"/>
        </w:rPr>
        <w:t>s</w:t>
      </w:r>
      <w:r>
        <w:rPr>
          <w:rFonts w:ascii="Arial" w:hAnsi="Arial" w:cs="Arial"/>
        </w:rPr>
        <w:t>.</w:t>
      </w:r>
      <w:r w:rsidR="00203F86" w:rsidRPr="00203F86">
        <w:rPr>
          <w:rFonts w:ascii="Arial" w:hAnsi="Arial" w:cs="Arial"/>
        </w:rPr>
        <w:t xml:space="preserve"> </w:t>
      </w:r>
      <w:r w:rsidR="00203F86" w:rsidRPr="00C6124B">
        <w:rPr>
          <w:rFonts w:ascii="Arial" w:hAnsi="Arial" w:cs="Arial"/>
          <w:vertAlign w:val="superscript"/>
        </w:rPr>
        <w:t>-/-</w:t>
      </w:r>
      <w:r w:rsidR="00203F86">
        <w:rPr>
          <w:rFonts w:ascii="Arial" w:hAnsi="Arial" w:cs="Arial"/>
        </w:rPr>
        <w:t xml:space="preserve">: </w:t>
      </w:r>
      <w:proofErr w:type="gramStart"/>
      <w:r w:rsidR="00203F86">
        <w:rPr>
          <w:rFonts w:ascii="Arial" w:hAnsi="Arial" w:cs="Arial"/>
        </w:rPr>
        <w:t>knockout</w:t>
      </w:r>
      <w:proofErr w:type="gramEnd"/>
      <w:r w:rsidR="00203F86">
        <w:rPr>
          <w:rFonts w:ascii="Arial" w:hAnsi="Arial" w:cs="Arial"/>
        </w:rPr>
        <w:t xml:space="preserve"> mouse.</w:t>
      </w:r>
    </w:p>
    <w:p w14:paraId="3FD0A36C" w14:textId="25179CA1" w:rsidR="00FA1645" w:rsidRPr="002D03EA" w:rsidRDefault="00AD4032" w:rsidP="00C6124B">
      <w:pPr>
        <w:spacing w:line="360" w:lineRule="auto"/>
        <w:jc w:val="both"/>
        <w:rPr>
          <w:rFonts w:ascii="Arial" w:hAnsi="Arial" w:cs="Arial"/>
          <w:bCs/>
        </w:rPr>
      </w:pPr>
      <w:r w:rsidRPr="002D03EA">
        <w:rPr>
          <w:rFonts w:ascii="Arial" w:hAnsi="Arial" w:cs="Arial"/>
          <w:bCs/>
          <w:highlight w:val="yellow"/>
        </w:rPr>
        <w:t xml:space="preserve">Mark, </w:t>
      </w:r>
      <w:r w:rsidR="006A77B2" w:rsidRPr="002D03EA">
        <w:rPr>
          <w:rFonts w:ascii="Arial" w:hAnsi="Arial" w:cs="Arial"/>
          <w:bCs/>
          <w:highlight w:val="yellow"/>
        </w:rPr>
        <w:t>what’</w:t>
      </w:r>
      <w:r w:rsidRPr="002D03EA">
        <w:rPr>
          <w:rFonts w:ascii="Arial" w:hAnsi="Arial" w:cs="Arial"/>
          <w:bCs/>
          <w:highlight w:val="yellow"/>
        </w:rPr>
        <w:t>s the difference between columns G</w:t>
      </w:r>
      <w:proofErr w:type="gramStart"/>
      <w:r w:rsidRPr="002D03EA">
        <w:rPr>
          <w:rFonts w:ascii="Arial" w:hAnsi="Arial" w:cs="Arial"/>
          <w:bCs/>
          <w:highlight w:val="yellow"/>
        </w:rPr>
        <w:t>,H,I</w:t>
      </w:r>
      <w:proofErr w:type="gramEnd"/>
      <w:r w:rsidRPr="002D03EA">
        <w:rPr>
          <w:rFonts w:ascii="Arial" w:hAnsi="Arial" w:cs="Arial"/>
          <w:bCs/>
          <w:highlight w:val="yellow"/>
        </w:rPr>
        <w:t xml:space="preserve"> and J,K,L?</w:t>
      </w:r>
    </w:p>
    <w:p w14:paraId="092ECF8D" w14:textId="77777777" w:rsidR="00726C6D" w:rsidRDefault="00726C6D" w:rsidP="00C6124B">
      <w:pPr>
        <w:spacing w:line="360" w:lineRule="auto"/>
        <w:jc w:val="both"/>
        <w:rPr>
          <w:rFonts w:ascii="Arial" w:hAnsi="Arial" w:cs="Arial"/>
          <w:b/>
          <w:bCs/>
        </w:rPr>
      </w:pPr>
    </w:p>
    <w:p w14:paraId="421A3223" w14:textId="1D1F2F2A" w:rsidR="00FA1645" w:rsidRDefault="006F6DCA" w:rsidP="00C6124B">
      <w:pPr>
        <w:spacing w:line="360" w:lineRule="auto"/>
        <w:jc w:val="both"/>
        <w:rPr>
          <w:rFonts w:ascii="Arial" w:hAnsi="Arial" w:cs="Arial"/>
          <w:bCs/>
        </w:rPr>
      </w:pPr>
      <w:proofErr w:type="gramStart"/>
      <w:r>
        <w:rPr>
          <w:rFonts w:ascii="Arial" w:hAnsi="Arial" w:cs="Arial"/>
          <w:b/>
          <w:bCs/>
        </w:rPr>
        <w:t>Supplementary Table 8.</w:t>
      </w:r>
      <w:proofErr w:type="gramEnd"/>
      <w:r w:rsidR="00E20EC2">
        <w:rPr>
          <w:rFonts w:ascii="Arial" w:hAnsi="Arial" w:cs="Arial"/>
          <w:b/>
          <w:bCs/>
        </w:rPr>
        <w:t xml:space="preserve"> </w:t>
      </w:r>
      <w:r w:rsidR="005C7901">
        <w:rPr>
          <w:rFonts w:ascii="Arial" w:hAnsi="Arial" w:cs="Arial"/>
          <w:b/>
          <w:bCs/>
        </w:rPr>
        <w:t xml:space="preserve">Arc gene set enrichment in schizophrenia, epilepsy, autism and intellectual disability. </w:t>
      </w:r>
      <w:r w:rsidR="00FC7E7E" w:rsidRPr="00C6124B">
        <w:rPr>
          <w:rFonts w:ascii="Arial" w:hAnsi="Arial" w:cs="Arial"/>
          <w:bCs/>
        </w:rPr>
        <w:t>Summary of Arc g</w:t>
      </w:r>
      <w:r w:rsidR="005C7901" w:rsidRPr="00C6124B">
        <w:rPr>
          <w:rFonts w:ascii="Arial" w:hAnsi="Arial" w:cs="Arial"/>
          <w:bCs/>
        </w:rPr>
        <w:t xml:space="preserve">enes </w:t>
      </w:r>
      <w:r w:rsidR="00FC7E7E" w:rsidRPr="00FC7E7E">
        <w:rPr>
          <w:rFonts w:ascii="Arial" w:hAnsi="Arial" w:cs="Arial"/>
          <w:bCs/>
        </w:rPr>
        <w:t>interrogated</w:t>
      </w:r>
      <w:r w:rsidR="00FC7E7E">
        <w:rPr>
          <w:rFonts w:ascii="Arial" w:hAnsi="Arial" w:cs="Arial"/>
          <w:bCs/>
        </w:rPr>
        <w:t xml:space="preserve"> for</w:t>
      </w:r>
      <w:r w:rsidR="005C7901" w:rsidRPr="00C6124B">
        <w:rPr>
          <w:rFonts w:ascii="Arial" w:hAnsi="Arial" w:cs="Arial"/>
          <w:bCs/>
        </w:rPr>
        <w:t xml:space="preserve"> loss of function (</w:t>
      </w:r>
      <w:proofErr w:type="spellStart"/>
      <w:r w:rsidR="005C7901" w:rsidRPr="00C6124B">
        <w:rPr>
          <w:rFonts w:ascii="Arial" w:hAnsi="Arial" w:cs="Arial"/>
          <w:bCs/>
        </w:rPr>
        <w:t>LoF</w:t>
      </w:r>
      <w:proofErr w:type="spellEnd"/>
      <w:r w:rsidR="005C7901" w:rsidRPr="00C6124B">
        <w:rPr>
          <w:rFonts w:ascii="Arial" w:hAnsi="Arial" w:cs="Arial"/>
          <w:bCs/>
        </w:rPr>
        <w:t xml:space="preserve">) and </w:t>
      </w:r>
      <w:proofErr w:type="spellStart"/>
      <w:r w:rsidR="005C7901" w:rsidRPr="00C6124B">
        <w:rPr>
          <w:rFonts w:ascii="Arial" w:hAnsi="Arial" w:cs="Arial"/>
          <w:bCs/>
        </w:rPr>
        <w:t>nonsynonymous</w:t>
      </w:r>
      <w:proofErr w:type="spellEnd"/>
      <w:r w:rsidR="005C7901" w:rsidRPr="00C6124B">
        <w:rPr>
          <w:rFonts w:ascii="Arial" w:hAnsi="Arial" w:cs="Arial"/>
          <w:bCs/>
        </w:rPr>
        <w:t xml:space="preserve"> </w:t>
      </w:r>
      <w:r w:rsidR="005C7901" w:rsidRPr="005C7901">
        <w:rPr>
          <w:rFonts w:ascii="Arial" w:hAnsi="Arial" w:cs="Arial"/>
          <w:bCs/>
        </w:rPr>
        <w:t xml:space="preserve">mutations. </w:t>
      </w:r>
      <w:r w:rsidR="005C7901">
        <w:rPr>
          <w:rFonts w:ascii="Arial" w:hAnsi="Arial" w:cs="Arial"/>
          <w:bCs/>
        </w:rPr>
        <w:t xml:space="preserve">Arc interaction type refers </w:t>
      </w:r>
      <w:r w:rsidR="003A0310">
        <w:rPr>
          <w:rFonts w:ascii="Arial" w:hAnsi="Arial" w:cs="Arial"/>
          <w:bCs/>
        </w:rPr>
        <w:t xml:space="preserve">to its increment a reduction in PSD95/Dlg4 knockout mouse. AUT: Autism; EPI: Epilepsy; ID: Intellectual disability; SCZ: Schizophrenia, N; </w:t>
      </w:r>
      <w:proofErr w:type="gramStart"/>
      <w:r w:rsidR="003A0310">
        <w:rPr>
          <w:rFonts w:ascii="Arial" w:hAnsi="Arial" w:cs="Arial"/>
          <w:bCs/>
        </w:rPr>
        <w:t>non</w:t>
      </w:r>
      <w:proofErr w:type="gramEnd"/>
      <w:r w:rsidR="003A0310">
        <w:rPr>
          <w:rFonts w:ascii="Arial" w:hAnsi="Arial" w:cs="Arial"/>
          <w:bCs/>
        </w:rPr>
        <w:t xml:space="preserve">; Y: Yes. </w:t>
      </w:r>
    </w:p>
    <w:p w14:paraId="3279E01C" w14:textId="77777777" w:rsidR="00CB2F83" w:rsidRDefault="00CB2F83" w:rsidP="00C6124B">
      <w:pPr>
        <w:spacing w:line="360" w:lineRule="auto"/>
        <w:jc w:val="both"/>
        <w:rPr>
          <w:rFonts w:ascii="Arial" w:hAnsi="Arial" w:cs="Arial"/>
          <w:bCs/>
        </w:rPr>
      </w:pPr>
    </w:p>
    <w:p w14:paraId="11C03465" w14:textId="77777777" w:rsidR="00726C6D" w:rsidRDefault="00CB2F83" w:rsidP="00C6124B">
      <w:pPr>
        <w:spacing w:line="360" w:lineRule="auto"/>
        <w:jc w:val="both"/>
        <w:rPr>
          <w:rFonts w:ascii="Arial" w:hAnsi="Arial" w:cs="Arial"/>
          <w:bCs/>
        </w:rPr>
      </w:pPr>
      <w:proofErr w:type="gramStart"/>
      <w:r w:rsidRPr="00C6124B">
        <w:rPr>
          <w:rFonts w:ascii="Arial" w:hAnsi="Arial" w:cs="Arial"/>
          <w:b/>
          <w:bCs/>
        </w:rPr>
        <w:t>Supplementary Table 9.</w:t>
      </w:r>
      <w:proofErr w:type="gramEnd"/>
      <w:r>
        <w:rPr>
          <w:rFonts w:ascii="Arial" w:hAnsi="Arial" w:cs="Arial"/>
          <w:bCs/>
        </w:rPr>
        <w:t xml:space="preserve"> </w:t>
      </w:r>
      <w:r w:rsidR="00726C6D" w:rsidRPr="00C6124B">
        <w:rPr>
          <w:rFonts w:ascii="Arial" w:hAnsi="Arial" w:cs="Arial"/>
          <w:b/>
          <w:bCs/>
        </w:rPr>
        <w:t>Map of Arc complex to OMIM disorders.</w:t>
      </w:r>
      <w:r w:rsidR="00726C6D">
        <w:rPr>
          <w:rFonts w:ascii="Arial" w:hAnsi="Arial" w:cs="Arial"/>
          <w:bCs/>
        </w:rPr>
        <w:t xml:space="preserve"> Arc complex gene names, OMIM IDs and diseases are indicated.</w:t>
      </w:r>
    </w:p>
    <w:p w14:paraId="63DCFE41" w14:textId="77777777" w:rsidR="00726C6D" w:rsidRDefault="00726C6D" w:rsidP="00C6124B">
      <w:pPr>
        <w:spacing w:line="360" w:lineRule="auto"/>
        <w:jc w:val="both"/>
        <w:rPr>
          <w:rFonts w:ascii="Arial" w:hAnsi="Arial" w:cs="Arial"/>
          <w:bCs/>
        </w:rPr>
      </w:pPr>
    </w:p>
    <w:p w14:paraId="3012FFFF" w14:textId="74FCD9DC" w:rsidR="00726C6D" w:rsidRDefault="00726C6D" w:rsidP="00C6124B">
      <w:pPr>
        <w:spacing w:line="360" w:lineRule="auto"/>
        <w:jc w:val="both"/>
        <w:rPr>
          <w:rFonts w:ascii="Arial" w:hAnsi="Arial" w:cs="Arial"/>
        </w:rPr>
      </w:pPr>
      <w:proofErr w:type="gramStart"/>
      <w:r w:rsidRPr="00C6124B">
        <w:rPr>
          <w:rFonts w:ascii="Arial" w:hAnsi="Arial" w:cs="Arial"/>
          <w:b/>
          <w:bCs/>
        </w:rPr>
        <w:t>Supplementary Table 10.</w:t>
      </w:r>
      <w:proofErr w:type="gramEnd"/>
      <w:r w:rsidR="006A77B2">
        <w:rPr>
          <w:rFonts w:ascii="Arial" w:hAnsi="Arial" w:cs="Arial"/>
          <w:bCs/>
        </w:rPr>
        <w:t xml:space="preserve"> </w:t>
      </w:r>
      <w:proofErr w:type="gramStart"/>
      <w:r w:rsidR="006A77B2" w:rsidRPr="00C6124B">
        <w:rPr>
          <w:rFonts w:ascii="Arial" w:hAnsi="Arial" w:cs="Arial"/>
          <w:b/>
          <w:bCs/>
        </w:rPr>
        <w:t>Mammalian P</w:t>
      </w:r>
      <w:r w:rsidRPr="00C6124B">
        <w:rPr>
          <w:rFonts w:ascii="Arial" w:hAnsi="Arial" w:cs="Arial"/>
          <w:b/>
          <w:bCs/>
        </w:rPr>
        <w:t xml:space="preserve">henotype Ontology of Arc </w:t>
      </w:r>
      <w:proofErr w:type="spellStart"/>
      <w:r w:rsidR="0072533A" w:rsidRPr="00C6124B">
        <w:rPr>
          <w:rFonts w:ascii="Arial" w:hAnsi="Arial" w:cs="Arial"/>
          <w:b/>
          <w:bCs/>
        </w:rPr>
        <w:t>interactors</w:t>
      </w:r>
      <w:proofErr w:type="spellEnd"/>
      <w:r>
        <w:rPr>
          <w:rFonts w:ascii="Arial" w:hAnsi="Arial" w:cs="Arial"/>
          <w:bCs/>
        </w:rPr>
        <w:t>.</w:t>
      </w:r>
      <w:proofErr w:type="gramEnd"/>
      <w:r>
        <w:rPr>
          <w:rFonts w:ascii="Arial" w:hAnsi="Arial" w:cs="Arial"/>
          <w:bCs/>
        </w:rPr>
        <w:t xml:space="preserve"> </w:t>
      </w:r>
      <w:r w:rsidR="0072533A">
        <w:rPr>
          <w:rFonts w:ascii="Arial" w:hAnsi="Arial" w:cs="Arial"/>
        </w:rPr>
        <w:t>Enrichmen</w:t>
      </w:r>
      <w:r w:rsidR="007D27B0">
        <w:rPr>
          <w:rFonts w:ascii="Arial" w:hAnsi="Arial" w:cs="Arial"/>
        </w:rPr>
        <w:t xml:space="preserve">t of phenotypes </w:t>
      </w:r>
      <w:proofErr w:type="gramStart"/>
      <w:r w:rsidR="007D27B0">
        <w:rPr>
          <w:rFonts w:ascii="Arial" w:hAnsi="Arial" w:cs="Arial"/>
        </w:rPr>
        <w:t>are</w:t>
      </w:r>
      <w:proofErr w:type="gramEnd"/>
      <w:r w:rsidR="007D27B0">
        <w:rPr>
          <w:rFonts w:ascii="Arial" w:hAnsi="Arial" w:cs="Arial"/>
        </w:rPr>
        <w:t xml:space="preserve"> indicated. Abnormal s</w:t>
      </w:r>
      <w:r w:rsidR="0072533A">
        <w:rPr>
          <w:rFonts w:ascii="Arial" w:hAnsi="Arial" w:cs="Arial"/>
        </w:rPr>
        <w:t xml:space="preserve">ynaptic transmission, </w:t>
      </w:r>
      <w:r w:rsidR="007D27B0">
        <w:rPr>
          <w:rFonts w:ascii="Arial" w:hAnsi="Arial" w:cs="Arial"/>
        </w:rPr>
        <w:t>nervous system physiology and spatial learning</w:t>
      </w:r>
      <w:r w:rsidR="0072533A">
        <w:rPr>
          <w:rFonts w:ascii="Arial" w:hAnsi="Arial" w:cs="Arial"/>
        </w:rPr>
        <w:t xml:space="preserve"> are among the most statistical significant</w:t>
      </w:r>
      <w:r w:rsidR="0072533A" w:rsidRPr="00CA292E">
        <w:rPr>
          <w:rFonts w:ascii="Arial" w:hAnsi="Arial" w:cs="Arial"/>
        </w:rPr>
        <w:t xml:space="preserve"> </w:t>
      </w:r>
      <w:r w:rsidR="007D27B0">
        <w:rPr>
          <w:rFonts w:ascii="Arial" w:hAnsi="Arial" w:cs="Arial"/>
        </w:rPr>
        <w:t>phenotypes</w:t>
      </w:r>
      <w:r w:rsidR="0072533A">
        <w:rPr>
          <w:rFonts w:ascii="Arial" w:hAnsi="Arial" w:cs="Arial"/>
        </w:rPr>
        <w:t>.</w:t>
      </w:r>
    </w:p>
    <w:p w14:paraId="6510EB07" w14:textId="77777777" w:rsidR="00C92F65" w:rsidRDefault="00C92F65" w:rsidP="00C6124B">
      <w:pPr>
        <w:spacing w:line="360" w:lineRule="auto"/>
        <w:jc w:val="both"/>
        <w:rPr>
          <w:rFonts w:ascii="Arial" w:hAnsi="Arial" w:cs="Arial"/>
        </w:rPr>
      </w:pPr>
    </w:p>
    <w:p w14:paraId="55154694" w14:textId="0FFEA443" w:rsidR="00C92F65" w:rsidRPr="003205ED" w:rsidRDefault="00C92F65" w:rsidP="00C6124B">
      <w:pPr>
        <w:tabs>
          <w:tab w:val="left" w:pos="709"/>
        </w:tabs>
        <w:spacing w:line="360" w:lineRule="auto"/>
        <w:jc w:val="both"/>
        <w:rPr>
          <w:rFonts w:ascii="Arial" w:hAnsi="Arial" w:cs="Arial"/>
          <w:bCs/>
        </w:rPr>
      </w:pPr>
      <w:proofErr w:type="gramStart"/>
      <w:r w:rsidRPr="00C6124B">
        <w:rPr>
          <w:rFonts w:ascii="Arial" w:hAnsi="Arial" w:cs="Arial"/>
          <w:b/>
        </w:rPr>
        <w:t>Supplementary Table 11.</w:t>
      </w:r>
      <w:proofErr w:type="gramEnd"/>
      <w:r w:rsidRPr="00C6124B">
        <w:rPr>
          <w:rFonts w:ascii="Arial" w:hAnsi="Arial" w:cs="Arial"/>
          <w:b/>
        </w:rPr>
        <w:t xml:space="preserve"> </w:t>
      </w:r>
      <w:r w:rsidR="00852CE1">
        <w:rPr>
          <w:rFonts w:ascii="Arial" w:hAnsi="Arial" w:cs="Arial"/>
          <w:b/>
        </w:rPr>
        <w:t xml:space="preserve">Arc gene set association with general cognitive ability. </w:t>
      </w:r>
      <w:r w:rsidR="00852CE1" w:rsidRPr="00C6124B">
        <w:rPr>
          <w:rFonts w:ascii="Arial" w:hAnsi="Arial" w:cs="Arial"/>
        </w:rPr>
        <w:t xml:space="preserve">Arc </w:t>
      </w:r>
      <w:r w:rsidR="003205ED">
        <w:rPr>
          <w:rFonts w:ascii="Arial" w:hAnsi="Arial" w:cs="Arial"/>
        </w:rPr>
        <w:t xml:space="preserve">gene sets (107 </w:t>
      </w:r>
      <w:proofErr w:type="spellStart"/>
      <w:r w:rsidR="003205ED">
        <w:rPr>
          <w:rFonts w:ascii="Arial" w:hAnsi="Arial" w:cs="Arial"/>
        </w:rPr>
        <w:t>interactors</w:t>
      </w:r>
      <w:proofErr w:type="spellEnd"/>
      <w:r w:rsidR="003205ED">
        <w:rPr>
          <w:rFonts w:ascii="Arial" w:hAnsi="Arial" w:cs="Arial"/>
        </w:rPr>
        <w:t>) and human chromosome location including start and stop nucleotides are shown</w:t>
      </w:r>
      <w:ins w:id="19" w:author="Esperanza  User" w:date="2015-03-31T18:09:00Z">
        <w:r w:rsidR="00D769E6">
          <w:rPr>
            <w:rFonts w:ascii="Arial" w:hAnsi="Arial" w:cs="Arial"/>
          </w:rPr>
          <w:t xml:space="preserve"> </w:t>
        </w:r>
        <w:r w:rsidR="00D769E6">
          <w:rPr>
            <w:rFonts w:ascii="Arial" w:hAnsi="Arial" w:cs="Arial"/>
          </w:rPr>
          <w:t>not including the 50</w:t>
        </w:r>
        <w:r w:rsidR="00D769E6">
          <w:rPr>
            <w:rFonts w:ascii="Arial" w:hAnsi="Arial" w:cs="Arial"/>
          </w:rPr>
          <w:t xml:space="preserve"> </w:t>
        </w:r>
        <w:bookmarkStart w:id="20" w:name="_GoBack"/>
        <w:bookmarkEnd w:id="20"/>
        <w:proofErr w:type="gramStart"/>
        <w:r w:rsidR="00D769E6">
          <w:rPr>
            <w:rFonts w:ascii="Arial" w:hAnsi="Arial" w:cs="Arial"/>
          </w:rPr>
          <w:t>kb</w:t>
        </w:r>
        <w:proofErr w:type="gramEnd"/>
        <w:r w:rsidR="00D769E6">
          <w:rPr>
            <w:rFonts w:ascii="Arial" w:hAnsi="Arial" w:cs="Arial"/>
          </w:rPr>
          <w:t xml:space="preserve"> boundary included around each gene.</w:t>
        </w:r>
      </w:ins>
      <w:del w:id="21" w:author="Esperanza  User" w:date="2015-03-31T18:09:00Z">
        <w:r w:rsidR="003205ED" w:rsidDel="00D769E6">
          <w:rPr>
            <w:rFonts w:ascii="Arial" w:hAnsi="Arial" w:cs="Arial"/>
          </w:rPr>
          <w:delText>.</w:delText>
        </w:r>
      </w:del>
      <w:r w:rsidR="003205ED">
        <w:rPr>
          <w:rFonts w:ascii="Arial" w:hAnsi="Arial" w:cs="Arial"/>
        </w:rPr>
        <w:t xml:space="preserve"> </w:t>
      </w:r>
      <w:r w:rsidR="004C1A0F">
        <w:rPr>
          <w:rFonts w:ascii="Arial" w:hAnsi="Arial" w:cs="Arial"/>
        </w:rPr>
        <w:t xml:space="preserve">Number of SNPs for each gene annotated in the </w:t>
      </w:r>
      <w:r w:rsidR="004C1A0F" w:rsidRPr="00103267">
        <w:rPr>
          <w:rFonts w:ascii="Helvetica" w:hAnsi="Helvetica" w:cs="Arial"/>
        </w:rPr>
        <w:t>Brisbane Adolescent Twin Study (BATS)</w:t>
      </w:r>
      <w:r w:rsidR="004C1A0F">
        <w:rPr>
          <w:rFonts w:ascii="Helvetica" w:hAnsi="Helvetica" w:cs="Arial"/>
        </w:rPr>
        <w:t xml:space="preserve"> and </w:t>
      </w:r>
      <w:r w:rsidR="004C1A0F" w:rsidRPr="00103267">
        <w:rPr>
          <w:rFonts w:ascii="Helvetica" w:hAnsi="Helvetica" w:cs="Arial"/>
        </w:rPr>
        <w:t>Cognitive Ageing in England and Scotland</w:t>
      </w:r>
      <w:r w:rsidR="004C1A0F">
        <w:rPr>
          <w:rFonts w:ascii="Helvetica" w:hAnsi="Helvetica" w:cs="Arial"/>
        </w:rPr>
        <w:t xml:space="preserve"> consortium are also indicated. </w:t>
      </w:r>
    </w:p>
    <w:p w14:paraId="37DF19B1" w14:textId="77777777" w:rsidR="00726C6D" w:rsidRDefault="00726C6D" w:rsidP="00232D68">
      <w:pPr>
        <w:spacing w:line="480" w:lineRule="auto"/>
        <w:jc w:val="both"/>
        <w:rPr>
          <w:rFonts w:ascii="Arial" w:hAnsi="Arial" w:cs="Arial"/>
          <w:bCs/>
        </w:rPr>
      </w:pPr>
    </w:p>
    <w:p w14:paraId="08976C17" w14:textId="15A6B79F" w:rsidR="00CB2F83" w:rsidRPr="00C6124B" w:rsidRDefault="00726C6D" w:rsidP="00232D68">
      <w:pPr>
        <w:spacing w:line="480" w:lineRule="auto"/>
        <w:jc w:val="both"/>
        <w:rPr>
          <w:rFonts w:ascii="Arial" w:hAnsi="Arial" w:cs="Arial"/>
          <w:bCs/>
        </w:rPr>
      </w:pPr>
      <w:r>
        <w:rPr>
          <w:rFonts w:ascii="Arial" w:hAnsi="Arial" w:cs="Arial"/>
          <w:bCs/>
        </w:rPr>
        <w:t xml:space="preserve"> </w:t>
      </w:r>
    </w:p>
    <w:p w14:paraId="53C158B5" w14:textId="77777777" w:rsidR="002E0B68" w:rsidRDefault="002E0B68" w:rsidP="002C6439">
      <w:pPr>
        <w:spacing w:line="360" w:lineRule="auto"/>
        <w:jc w:val="both"/>
        <w:rPr>
          <w:rFonts w:ascii="Arial" w:hAnsi="Arial" w:cs="Arial"/>
        </w:rPr>
      </w:pPr>
    </w:p>
    <w:p w14:paraId="3B75030D" w14:textId="77777777" w:rsidR="002E0B68" w:rsidRDefault="002E0B68" w:rsidP="002C6439">
      <w:pPr>
        <w:spacing w:line="360" w:lineRule="auto"/>
        <w:jc w:val="both"/>
        <w:rPr>
          <w:rFonts w:ascii="Arial" w:hAnsi="Arial" w:cs="Arial"/>
        </w:rPr>
      </w:pPr>
    </w:p>
    <w:p w14:paraId="1302E7C3" w14:textId="77777777" w:rsidR="002E0B68" w:rsidRDefault="002E0B68" w:rsidP="002C6439">
      <w:pPr>
        <w:spacing w:line="360" w:lineRule="auto"/>
        <w:jc w:val="both"/>
        <w:rPr>
          <w:rFonts w:ascii="Arial" w:hAnsi="Arial" w:cs="Arial"/>
        </w:rPr>
      </w:pPr>
    </w:p>
    <w:p w14:paraId="7181D5BD" w14:textId="77777777" w:rsidR="002E0B68" w:rsidRDefault="002E0B68" w:rsidP="002C6439">
      <w:pPr>
        <w:spacing w:line="360" w:lineRule="auto"/>
        <w:jc w:val="both"/>
        <w:rPr>
          <w:rFonts w:ascii="Arial" w:hAnsi="Arial" w:cs="Arial"/>
        </w:rPr>
      </w:pPr>
    </w:p>
    <w:p w14:paraId="1CF1B2D1" w14:textId="77777777" w:rsidR="002E0B68" w:rsidRDefault="002E0B68" w:rsidP="002C6439">
      <w:pPr>
        <w:spacing w:line="360" w:lineRule="auto"/>
        <w:jc w:val="both"/>
        <w:rPr>
          <w:rFonts w:ascii="Arial" w:hAnsi="Arial" w:cs="Arial"/>
        </w:rPr>
      </w:pPr>
    </w:p>
    <w:p w14:paraId="7F65B8D7" w14:textId="77777777" w:rsidR="002E0B68" w:rsidRDefault="002E0B68" w:rsidP="002C6439">
      <w:pPr>
        <w:spacing w:line="360" w:lineRule="auto"/>
        <w:jc w:val="both"/>
        <w:rPr>
          <w:rFonts w:ascii="Arial" w:hAnsi="Arial" w:cs="Arial"/>
        </w:rPr>
      </w:pPr>
    </w:p>
    <w:p w14:paraId="16AB6DF9" w14:textId="77777777" w:rsidR="002E0B68" w:rsidRDefault="002E0B68" w:rsidP="002C6439">
      <w:pPr>
        <w:spacing w:line="360" w:lineRule="auto"/>
        <w:jc w:val="both"/>
        <w:rPr>
          <w:rFonts w:ascii="Arial" w:hAnsi="Arial" w:cs="Arial"/>
        </w:rPr>
      </w:pPr>
    </w:p>
    <w:p w14:paraId="1486A0D2" w14:textId="77777777" w:rsidR="002C6439" w:rsidRPr="00DC4072" w:rsidRDefault="002C6439" w:rsidP="002C6439">
      <w:pPr>
        <w:spacing w:line="360" w:lineRule="auto"/>
        <w:jc w:val="both"/>
        <w:rPr>
          <w:rFonts w:ascii="Arial" w:hAnsi="Arial" w:cs="Arial"/>
        </w:rPr>
      </w:pPr>
    </w:p>
    <w:p w14:paraId="3FB22F70" w14:textId="77777777" w:rsidR="002C6439" w:rsidRDefault="002C6439" w:rsidP="002C6439">
      <w:pPr>
        <w:rPr>
          <w:rFonts w:ascii="Arial" w:hAnsi="Arial" w:cs="Arial"/>
          <w:b/>
          <w:color w:val="000000"/>
          <w:shd w:val="clear" w:color="auto" w:fill="FFFFFF"/>
        </w:rPr>
      </w:pPr>
    </w:p>
    <w:p w14:paraId="6E8DAD85" w14:textId="141E3E4A" w:rsidR="004635FB" w:rsidRDefault="000C76C8" w:rsidP="00C6124B">
      <w:pPr>
        <w:rPr>
          <w:rFonts w:ascii="Arial" w:hAnsi="Arial" w:cs="Arial"/>
        </w:rPr>
      </w:pPr>
      <w:r>
        <w:rPr>
          <w:rFonts w:ascii="Arial" w:hAnsi="Arial" w:cs="Arial"/>
          <w:b/>
          <w:color w:val="000000"/>
          <w:shd w:val="clear" w:color="auto" w:fill="FFFFFF"/>
        </w:rPr>
        <w:t xml:space="preserve">11. </w:t>
      </w:r>
      <w:r w:rsidR="002C6439">
        <w:rPr>
          <w:rFonts w:ascii="Arial" w:hAnsi="Arial" w:cs="Arial"/>
          <w:b/>
          <w:color w:val="000000"/>
          <w:shd w:val="clear" w:color="auto" w:fill="FFFFFF"/>
        </w:rPr>
        <w:t>References</w:t>
      </w:r>
    </w:p>
    <w:p w14:paraId="505022DC" w14:textId="77777777" w:rsidR="004635FB" w:rsidRDefault="004635FB" w:rsidP="004B3B18">
      <w:pPr>
        <w:spacing w:line="360" w:lineRule="auto"/>
        <w:jc w:val="both"/>
        <w:rPr>
          <w:rFonts w:ascii="Arial" w:hAnsi="Arial" w:cs="Arial"/>
        </w:rPr>
      </w:pPr>
    </w:p>
    <w:p w14:paraId="18AED1A4" w14:textId="77777777" w:rsidR="0008675C" w:rsidRPr="0008675C" w:rsidRDefault="004635FB" w:rsidP="0008675C">
      <w:pPr>
        <w:pStyle w:val="Bibliography"/>
        <w:ind w:left="720" w:hanging="720"/>
        <w:jc w:val="both"/>
        <w:rPr>
          <w:rFonts w:ascii="Cambria" w:hAnsi="Cambria" w:cs="Arial"/>
          <w:noProof/>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bookmarkStart w:id="22" w:name="_ENREF_1"/>
      <w:r w:rsidR="0008675C" w:rsidRPr="0008675C">
        <w:rPr>
          <w:rFonts w:ascii="Cambria" w:hAnsi="Cambria" w:cs="Arial"/>
          <w:noProof/>
        </w:rPr>
        <w:t>1</w:t>
      </w:r>
      <w:r w:rsidR="0008675C" w:rsidRPr="0008675C">
        <w:rPr>
          <w:rFonts w:ascii="Cambria" w:hAnsi="Cambria" w:cs="Arial"/>
          <w:noProof/>
        </w:rPr>
        <w:tab/>
        <w:t>Fernandez, E.</w:t>
      </w:r>
      <w:r w:rsidR="0008675C" w:rsidRPr="0008675C">
        <w:rPr>
          <w:rFonts w:ascii="Cambria" w:hAnsi="Cambria" w:cs="Arial"/>
          <w:i/>
          <w:noProof/>
        </w:rPr>
        <w:t xml:space="preserve"> et al.</w:t>
      </w:r>
      <w:r w:rsidR="0008675C" w:rsidRPr="0008675C">
        <w:rPr>
          <w:rFonts w:ascii="Cambria" w:hAnsi="Cambria" w:cs="Arial"/>
          <w:noProof/>
        </w:rPr>
        <w:t xml:space="preserve"> Targeted tandem affinity purification of PSD-95 recovers core postsynaptic complexes and schizophrenia susceptibility proteins. </w:t>
      </w:r>
      <w:r w:rsidR="0008675C" w:rsidRPr="0008675C">
        <w:rPr>
          <w:rFonts w:ascii="Cambria" w:hAnsi="Cambria" w:cs="Arial"/>
          <w:i/>
          <w:noProof/>
        </w:rPr>
        <w:t>Molecular systems biology</w:t>
      </w:r>
      <w:r w:rsidR="0008675C" w:rsidRPr="0008675C">
        <w:rPr>
          <w:rFonts w:ascii="Cambria" w:hAnsi="Cambria" w:cs="Arial"/>
          <w:noProof/>
        </w:rPr>
        <w:t xml:space="preserve"> </w:t>
      </w:r>
      <w:r w:rsidR="0008675C" w:rsidRPr="0008675C">
        <w:rPr>
          <w:rFonts w:ascii="Cambria" w:hAnsi="Cambria" w:cs="Arial"/>
          <w:b/>
          <w:noProof/>
        </w:rPr>
        <w:t>5</w:t>
      </w:r>
      <w:r w:rsidR="0008675C" w:rsidRPr="0008675C">
        <w:rPr>
          <w:rFonts w:ascii="Cambria" w:hAnsi="Cambria" w:cs="Arial"/>
          <w:noProof/>
        </w:rPr>
        <w:t>, 269, doi:10.1038/msb.2009.27 (2009).</w:t>
      </w:r>
      <w:bookmarkEnd w:id="22"/>
    </w:p>
    <w:p w14:paraId="6007E83B" w14:textId="77777777" w:rsidR="0008675C" w:rsidRPr="0008675C" w:rsidRDefault="0008675C" w:rsidP="0008675C">
      <w:pPr>
        <w:pStyle w:val="Bibliography"/>
        <w:ind w:left="720" w:hanging="720"/>
        <w:jc w:val="both"/>
        <w:rPr>
          <w:rFonts w:ascii="Cambria" w:hAnsi="Cambria" w:cs="Arial"/>
          <w:noProof/>
        </w:rPr>
      </w:pPr>
      <w:bookmarkStart w:id="23" w:name="_ENREF_2"/>
      <w:r w:rsidRPr="0008675C">
        <w:rPr>
          <w:rFonts w:ascii="Cambria" w:hAnsi="Cambria" w:cs="Arial"/>
          <w:noProof/>
        </w:rPr>
        <w:t>2</w:t>
      </w:r>
      <w:r w:rsidRPr="0008675C">
        <w:rPr>
          <w:rFonts w:ascii="Cambria" w:hAnsi="Cambria" w:cs="Arial"/>
          <w:noProof/>
        </w:rPr>
        <w:tab/>
        <w:t xml:space="preserve">Liu, P., Jenkins, N. A. &amp; Copeland, N. G. A highly efficient recombineering-based method for generating conditional knockout mutations. </w:t>
      </w:r>
      <w:r w:rsidRPr="0008675C">
        <w:rPr>
          <w:rFonts w:ascii="Cambria" w:hAnsi="Cambria" w:cs="Arial"/>
          <w:i/>
          <w:noProof/>
        </w:rPr>
        <w:t>Genome Res</w:t>
      </w:r>
      <w:r w:rsidRPr="0008675C">
        <w:rPr>
          <w:rFonts w:ascii="Cambria" w:hAnsi="Cambria" w:cs="Arial"/>
          <w:noProof/>
        </w:rPr>
        <w:t xml:space="preserve"> </w:t>
      </w:r>
      <w:r w:rsidRPr="0008675C">
        <w:rPr>
          <w:rFonts w:ascii="Cambria" w:hAnsi="Cambria" w:cs="Arial"/>
          <w:b/>
          <w:noProof/>
        </w:rPr>
        <w:t>13</w:t>
      </w:r>
      <w:r w:rsidRPr="0008675C">
        <w:rPr>
          <w:rFonts w:ascii="Cambria" w:hAnsi="Cambria" w:cs="Arial"/>
          <w:noProof/>
        </w:rPr>
        <w:t>, 476-484 (2003).</w:t>
      </w:r>
      <w:bookmarkEnd w:id="23"/>
    </w:p>
    <w:p w14:paraId="3192CD96" w14:textId="77777777" w:rsidR="0008675C" w:rsidRPr="0008675C" w:rsidRDefault="0008675C" w:rsidP="0008675C">
      <w:pPr>
        <w:pStyle w:val="Bibliography"/>
        <w:ind w:left="720" w:hanging="720"/>
        <w:jc w:val="both"/>
        <w:rPr>
          <w:rFonts w:ascii="Cambria" w:hAnsi="Cambria" w:cs="Arial"/>
          <w:noProof/>
        </w:rPr>
      </w:pPr>
      <w:bookmarkStart w:id="24" w:name="_ENREF_3"/>
      <w:r w:rsidRPr="0008675C">
        <w:rPr>
          <w:rFonts w:ascii="Cambria" w:hAnsi="Cambria" w:cs="Arial"/>
          <w:noProof/>
        </w:rPr>
        <w:t>3</w:t>
      </w:r>
      <w:r w:rsidRPr="0008675C">
        <w:rPr>
          <w:rFonts w:ascii="Cambria" w:hAnsi="Cambria" w:cs="Arial"/>
          <w:noProof/>
        </w:rPr>
        <w:tab/>
        <w:t xml:space="preserve">Steward, O., Wallace, C. S., Lyford, G. L. &amp; Worley, P. F. Synaptic activation causes the mRNA for the IEG Arc to localize selectively near activated postsynaptic sites on dendrites. </w:t>
      </w:r>
      <w:r w:rsidRPr="0008675C">
        <w:rPr>
          <w:rFonts w:ascii="Cambria" w:hAnsi="Cambria" w:cs="Arial"/>
          <w:i/>
          <w:noProof/>
        </w:rPr>
        <w:t>Neuron</w:t>
      </w:r>
      <w:r w:rsidRPr="0008675C">
        <w:rPr>
          <w:rFonts w:ascii="Cambria" w:hAnsi="Cambria" w:cs="Arial"/>
          <w:noProof/>
        </w:rPr>
        <w:t xml:space="preserve"> </w:t>
      </w:r>
      <w:r w:rsidRPr="0008675C">
        <w:rPr>
          <w:rFonts w:ascii="Cambria" w:hAnsi="Cambria" w:cs="Arial"/>
          <w:b/>
          <w:noProof/>
        </w:rPr>
        <w:t>21</w:t>
      </w:r>
      <w:r w:rsidRPr="0008675C">
        <w:rPr>
          <w:rFonts w:ascii="Cambria" w:hAnsi="Cambria" w:cs="Arial"/>
          <w:noProof/>
        </w:rPr>
        <w:t>, 741-751 (1998).</w:t>
      </w:r>
      <w:bookmarkEnd w:id="24"/>
    </w:p>
    <w:p w14:paraId="78ED1835" w14:textId="77777777" w:rsidR="0008675C" w:rsidRPr="0008675C" w:rsidRDefault="0008675C" w:rsidP="0008675C">
      <w:pPr>
        <w:pStyle w:val="Bibliography"/>
        <w:ind w:left="720" w:hanging="720"/>
        <w:jc w:val="both"/>
        <w:rPr>
          <w:rFonts w:ascii="Cambria" w:hAnsi="Cambria" w:cs="Arial"/>
          <w:noProof/>
        </w:rPr>
      </w:pPr>
      <w:bookmarkStart w:id="25" w:name="_ENREF_4"/>
      <w:r w:rsidRPr="0008675C">
        <w:rPr>
          <w:rFonts w:ascii="Cambria" w:hAnsi="Cambria" w:cs="Arial"/>
          <w:noProof/>
        </w:rPr>
        <w:t>4</w:t>
      </w:r>
      <w:r w:rsidRPr="0008675C">
        <w:rPr>
          <w:rFonts w:ascii="Cambria" w:hAnsi="Cambria" w:cs="Arial"/>
          <w:noProof/>
        </w:rPr>
        <w:tab/>
        <w:t xml:space="preserve">Valor, L. M., Charlesworth, P., Humphreys, L., Anderson, C. N. &amp; Grant, S. G. Network activity-independent coordinated gene expression program for synapse assembly. </w:t>
      </w:r>
      <w:r w:rsidRPr="0008675C">
        <w:rPr>
          <w:rFonts w:ascii="Cambria" w:hAnsi="Cambria" w:cs="Arial"/>
          <w:i/>
          <w:noProof/>
        </w:rPr>
        <w:t>Proceedings of the National Academy of Sciences of the United States of America</w:t>
      </w:r>
      <w:r w:rsidRPr="0008675C">
        <w:rPr>
          <w:rFonts w:ascii="Cambria" w:hAnsi="Cambria" w:cs="Arial"/>
          <w:noProof/>
        </w:rPr>
        <w:t xml:space="preserve"> </w:t>
      </w:r>
      <w:r w:rsidRPr="0008675C">
        <w:rPr>
          <w:rFonts w:ascii="Cambria" w:hAnsi="Cambria" w:cs="Arial"/>
          <w:b/>
          <w:noProof/>
        </w:rPr>
        <w:t>104</w:t>
      </w:r>
      <w:r w:rsidRPr="0008675C">
        <w:rPr>
          <w:rFonts w:ascii="Cambria" w:hAnsi="Cambria" w:cs="Arial"/>
          <w:noProof/>
        </w:rPr>
        <w:t>, 4658-4663, doi:10.1073/pnas.0609071104 (2007).</w:t>
      </w:r>
      <w:bookmarkEnd w:id="25"/>
    </w:p>
    <w:p w14:paraId="354F3C6A" w14:textId="77777777" w:rsidR="0008675C" w:rsidRPr="0008675C" w:rsidRDefault="0008675C" w:rsidP="0008675C">
      <w:pPr>
        <w:pStyle w:val="Bibliography"/>
        <w:ind w:left="720" w:hanging="720"/>
        <w:jc w:val="both"/>
        <w:rPr>
          <w:rFonts w:ascii="Cambria" w:hAnsi="Cambria" w:cs="Arial"/>
          <w:noProof/>
        </w:rPr>
      </w:pPr>
      <w:bookmarkStart w:id="26" w:name="_ENREF_5"/>
      <w:r w:rsidRPr="0008675C">
        <w:rPr>
          <w:rFonts w:ascii="Cambria" w:hAnsi="Cambria" w:cs="Arial"/>
          <w:noProof/>
        </w:rPr>
        <w:t>5</w:t>
      </w:r>
      <w:r w:rsidRPr="0008675C">
        <w:rPr>
          <w:rFonts w:ascii="Cambria" w:hAnsi="Cambria" w:cs="Arial"/>
          <w:noProof/>
        </w:rPr>
        <w:tab/>
        <w:t>Chowdhury, S.</w:t>
      </w:r>
      <w:r w:rsidRPr="0008675C">
        <w:rPr>
          <w:rFonts w:ascii="Cambria" w:hAnsi="Cambria" w:cs="Arial"/>
          <w:i/>
          <w:noProof/>
        </w:rPr>
        <w:t xml:space="preserve"> et al.</w:t>
      </w:r>
      <w:r w:rsidRPr="0008675C">
        <w:rPr>
          <w:rFonts w:ascii="Cambria" w:hAnsi="Cambria" w:cs="Arial"/>
          <w:noProof/>
        </w:rPr>
        <w:t xml:space="preserve"> Arc/Arg3.1 interacts with the endocytic machinery to regulate AMPA receptor trafficking. </w:t>
      </w:r>
      <w:r w:rsidRPr="0008675C">
        <w:rPr>
          <w:rFonts w:ascii="Cambria" w:hAnsi="Cambria" w:cs="Arial"/>
          <w:i/>
          <w:noProof/>
        </w:rPr>
        <w:t>Neuron</w:t>
      </w:r>
      <w:r w:rsidRPr="0008675C">
        <w:rPr>
          <w:rFonts w:ascii="Cambria" w:hAnsi="Cambria" w:cs="Arial"/>
          <w:noProof/>
        </w:rPr>
        <w:t xml:space="preserve"> </w:t>
      </w:r>
      <w:r w:rsidRPr="0008675C">
        <w:rPr>
          <w:rFonts w:ascii="Cambria" w:hAnsi="Cambria" w:cs="Arial"/>
          <w:b/>
          <w:noProof/>
        </w:rPr>
        <w:t>52</w:t>
      </w:r>
      <w:r w:rsidRPr="0008675C">
        <w:rPr>
          <w:rFonts w:ascii="Cambria" w:hAnsi="Cambria" w:cs="Arial"/>
          <w:noProof/>
        </w:rPr>
        <w:t>, 445-459, doi:10.1016/j.neuron.2006.08.033 (2006).</w:t>
      </w:r>
      <w:bookmarkEnd w:id="26"/>
    </w:p>
    <w:p w14:paraId="52DE3F14" w14:textId="77777777" w:rsidR="0008675C" w:rsidRPr="0008675C" w:rsidRDefault="0008675C" w:rsidP="0008675C">
      <w:pPr>
        <w:pStyle w:val="Bibliography"/>
        <w:ind w:left="720" w:hanging="720"/>
        <w:jc w:val="both"/>
        <w:rPr>
          <w:rFonts w:ascii="Cambria" w:hAnsi="Cambria" w:cs="Arial"/>
          <w:noProof/>
        </w:rPr>
      </w:pPr>
      <w:bookmarkStart w:id="27" w:name="_ENREF_6"/>
      <w:r w:rsidRPr="0008675C">
        <w:rPr>
          <w:rFonts w:ascii="Cambria" w:hAnsi="Cambria" w:cs="Arial"/>
          <w:noProof/>
        </w:rPr>
        <w:t>6</w:t>
      </w:r>
      <w:r w:rsidRPr="0008675C">
        <w:rPr>
          <w:rFonts w:ascii="Cambria" w:hAnsi="Cambria" w:cs="Arial"/>
          <w:noProof/>
        </w:rPr>
        <w:tab/>
        <w:t>Shepherd, J. D.</w:t>
      </w:r>
      <w:r w:rsidRPr="0008675C">
        <w:rPr>
          <w:rFonts w:ascii="Cambria" w:hAnsi="Cambria" w:cs="Arial"/>
          <w:i/>
          <w:noProof/>
        </w:rPr>
        <w:t xml:space="preserve"> et al.</w:t>
      </w:r>
      <w:r w:rsidRPr="0008675C">
        <w:rPr>
          <w:rFonts w:ascii="Cambria" w:hAnsi="Cambria" w:cs="Arial"/>
          <w:noProof/>
        </w:rPr>
        <w:t xml:space="preserve"> Arc/Arg3.1 mediates homeostatic synaptic scaling of AMPA receptors. </w:t>
      </w:r>
      <w:r w:rsidRPr="0008675C">
        <w:rPr>
          <w:rFonts w:ascii="Cambria" w:hAnsi="Cambria" w:cs="Arial"/>
          <w:i/>
          <w:noProof/>
        </w:rPr>
        <w:t>Neuron</w:t>
      </w:r>
      <w:r w:rsidRPr="0008675C">
        <w:rPr>
          <w:rFonts w:ascii="Cambria" w:hAnsi="Cambria" w:cs="Arial"/>
          <w:noProof/>
        </w:rPr>
        <w:t xml:space="preserve"> </w:t>
      </w:r>
      <w:r w:rsidRPr="0008675C">
        <w:rPr>
          <w:rFonts w:ascii="Cambria" w:hAnsi="Cambria" w:cs="Arial"/>
          <w:b/>
          <w:noProof/>
        </w:rPr>
        <w:t>52</w:t>
      </w:r>
      <w:r w:rsidRPr="0008675C">
        <w:rPr>
          <w:rFonts w:ascii="Cambria" w:hAnsi="Cambria" w:cs="Arial"/>
          <w:noProof/>
        </w:rPr>
        <w:t>, 475-484, doi:10.1016/j.neuron.2006.08.034 (2006).</w:t>
      </w:r>
      <w:bookmarkEnd w:id="27"/>
    </w:p>
    <w:p w14:paraId="47EA340B" w14:textId="77777777" w:rsidR="0008675C" w:rsidRPr="0008675C" w:rsidRDefault="0008675C" w:rsidP="0008675C">
      <w:pPr>
        <w:pStyle w:val="Bibliography"/>
        <w:ind w:left="720" w:hanging="720"/>
        <w:jc w:val="both"/>
        <w:rPr>
          <w:rFonts w:ascii="Cambria" w:hAnsi="Cambria" w:cs="Arial"/>
          <w:noProof/>
        </w:rPr>
      </w:pPr>
      <w:bookmarkStart w:id="28" w:name="_ENREF_7"/>
      <w:r w:rsidRPr="0008675C">
        <w:rPr>
          <w:rFonts w:ascii="Cambria" w:hAnsi="Cambria" w:cs="Arial"/>
          <w:noProof/>
        </w:rPr>
        <w:t>7</w:t>
      </w:r>
      <w:r w:rsidRPr="0008675C">
        <w:rPr>
          <w:rFonts w:ascii="Cambria" w:hAnsi="Cambria" w:cs="Arial"/>
          <w:noProof/>
        </w:rPr>
        <w:tab/>
        <w:t>Guzowski, J. F.</w:t>
      </w:r>
      <w:r w:rsidRPr="0008675C">
        <w:rPr>
          <w:rFonts w:ascii="Cambria" w:hAnsi="Cambria" w:cs="Arial"/>
          <w:i/>
          <w:noProof/>
        </w:rPr>
        <w:t xml:space="preserve"> et al.</w:t>
      </w:r>
      <w:r w:rsidRPr="0008675C">
        <w:rPr>
          <w:rFonts w:ascii="Cambria" w:hAnsi="Cambria" w:cs="Arial"/>
          <w:noProof/>
        </w:rPr>
        <w:t xml:space="preserve"> Inhibition of activity-dependent arc protein expression in the rat hippocampus impairs the maintenance of long-term potentiation and the consolidation of long-term memory. </w:t>
      </w:r>
      <w:r w:rsidRPr="0008675C">
        <w:rPr>
          <w:rFonts w:ascii="Cambria" w:hAnsi="Cambria" w:cs="Arial"/>
          <w:i/>
          <w:noProof/>
        </w:rPr>
        <w:t>The Journal of neuroscience : the official journal of the Society for Neuroscience</w:t>
      </w:r>
      <w:r w:rsidRPr="0008675C">
        <w:rPr>
          <w:rFonts w:ascii="Cambria" w:hAnsi="Cambria" w:cs="Arial"/>
          <w:noProof/>
        </w:rPr>
        <w:t xml:space="preserve"> </w:t>
      </w:r>
      <w:r w:rsidRPr="0008675C">
        <w:rPr>
          <w:rFonts w:ascii="Cambria" w:hAnsi="Cambria" w:cs="Arial"/>
          <w:b/>
          <w:noProof/>
        </w:rPr>
        <w:t>20</w:t>
      </w:r>
      <w:r w:rsidRPr="0008675C">
        <w:rPr>
          <w:rFonts w:ascii="Cambria" w:hAnsi="Cambria" w:cs="Arial"/>
          <w:noProof/>
        </w:rPr>
        <w:t>, 3993-4001 (2000).</w:t>
      </w:r>
      <w:bookmarkEnd w:id="28"/>
    </w:p>
    <w:p w14:paraId="0284EDEF" w14:textId="77777777" w:rsidR="0008675C" w:rsidRPr="0008675C" w:rsidRDefault="0008675C" w:rsidP="0008675C">
      <w:pPr>
        <w:pStyle w:val="Bibliography"/>
        <w:ind w:left="720" w:hanging="720"/>
        <w:jc w:val="both"/>
        <w:rPr>
          <w:rFonts w:ascii="Cambria" w:hAnsi="Cambria" w:cs="Arial"/>
          <w:noProof/>
        </w:rPr>
      </w:pPr>
      <w:bookmarkStart w:id="29" w:name="_ENREF_8"/>
      <w:r w:rsidRPr="0008675C">
        <w:rPr>
          <w:rFonts w:ascii="Cambria" w:hAnsi="Cambria" w:cs="Arial"/>
          <w:noProof/>
        </w:rPr>
        <w:t>8</w:t>
      </w:r>
      <w:r w:rsidRPr="0008675C">
        <w:rPr>
          <w:rFonts w:ascii="Cambria" w:hAnsi="Cambria" w:cs="Arial"/>
          <w:noProof/>
        </w:rPr>
        <w:tab/>
        <w:t>Messaoudi, E.</w:t>
      </w:r>
      <w:r w:rsidRPr="0008675C">
        <w:rPr>
          <w:rFonts w:ascii="Cambria" w:hAnsi="Cambria" w:cs="Arial"/>
          <w:i/>
          <w:noProof/>
        </w:rPr>
        <w:t xml:space="preserve"> et al.</w:t>
      </w:r>
      <w:r w:rsidRPr="0008675C">
        <w:rPr>
          <w:rFonts w:ascii="Cambria" w:hAnsi="Cambria" w:cs="Arial"/>
          <w:noProof/>
        </w:rPr>
        <w:t xml:space="preserve"> Sustained Arc/Arg3.1 synthesis controls long-term potentiation consolidation through regulation of local actin polymerization in the dentate gyrus in vivo. </w:t>
      </w:r>
      <w:r w:rsidRPr="0008675C">
        <w:rPr>
          <w:rFonts w:ascii="Cambria" w:hAnsi="Cambria" w:cs="Arial"/>
          <w:i/>
          <w:noProof/>
        </w:rPr>
        <w:t>The Journal of neuroscience : the official journal of the Society for Neuroscience</w:t>
      </w:r>
      <w:r w:rsidRPr="0008675C">
        <w:rPr>
          <w:rFonts w:ascii="Cambria" w:hAnsi="Cambria" w:cs="Arial"/>
          <w:noProof/>
        </w:rPr>
        <w:t xml:space="preserve"> </w:t>
      </w:r>
      <w:r w:rsidRPr="0008675C">
        <w:rPr>
          <w:rFonts w:ascii="Cambria" w:hAnsi="Cambria" w:cs="Arial"/>
          <w:b/>
          <w:noProof/>
        </w:rPr>
        <w:t>27</w:t>
      </w:r>
      <w:r w:rsidRPr="0008675C">
        <w:rPr>
          <w:rFonts w:ascii="Cambria" w:hAnsi="Cambria" w:cs="Arial"/>
          <w:noProof/>
        </w:rPr>
        <w:t>, 10445-10455, doi:10.1523/JNEUROSCI.2883-07.2007 (2007).</w:t>
      </w:r>
      <w:bookmarkEnd w:id="29"/>
    </w:p>
    <w:p w14:paraId="4DF679A0" w14:textId="77777777" w:rsidR="0008675C" w:rsidRPr="0008675C" w:rsidRDefault="0008675C" w:rsidP="0008675C">
      <w:pPr>
        <w:pStyle w:val="Bibliography"/>
        <w:ind w:left="720" w:hanging="720"/>
        <w:jc w:val="both"/>
        <w:rPr>
          <w:rFonts w:ascii="Cambria" w:hAnsi="Cambria" w:cs="Arial"/>
          <w:noProof/>
        </w:rPr>
      </w:pPr>
      <w:bookmarkStart w:id="30" w:name="_ENREF_9"/>
      <w:r w:rsidRPr="0008675C">
        <w:rPr>
          <w:rFonts w:ascii="Cambria" w:hAnsi="Cambria" w:cs="Arial"/>
          <w:noProof/>
        </w:rPr>
        <w:t>9</w:t>
      </w:r>
      <w:r w:rsidRPr="0008675C">
        <w:rPr>
          <w:rFonts w:ascii="Cambria" w:hAnsi="Cambria" w:cs="Arial"/>
          <w:noProof/>
        </w:rPr>
        <w:tab/>
        <w:t xml:space="preserve">Rial Verde, E. M., Lee-Osbourne, J., Worley, P. F., Malinow, R. &amp; Cline, H. T. Increased expression of the immediate-early gene arc/arg3.1 reduces AMPA receptor-mediated synaptic transmission. </w:t>
      </w:r>
      <w:r w:rsidRPr="0008675C">
        <w:rPr>
          <w:rFonts w:ascii="Cambria" w:hAnsi="Cambria" w:cs="Arial"/>
          <w:i/>
          <w:noProof/>
        </w:rPr>
        <w:t>Neuron</w:t>
      </w:r>
      <w:r w:rsidRPr="0008675C">
        <w:rPr>
          <w:rFonts w:ascii="Cambria" w:hAnsi="Cambria" w:cs="Arial"/>
          <w:noProof/>
        </w:rPr>
        <w:t xml:space="preserve"> </w:t>
      </w:r>
      <w:r w:rsidRPr="0008675C">
        <w:rPr>
          <w:rFonts w:ascii="Cambria" w:hAnsi="Cambria" w:cs="Arial"/>
          <w:b/>
          <w:noProof/>
        </w:rPr>
        <w:t>52</w:t>
      </w:r>
      <w:r w:rsidRPr="0008675C">
        <w:rPr>
          <w:rFonts w:ascii="Cambria" w:hAnsi="Cambria" w:cs="Arial"/>
          <w:noProof/>
        </w:rPr>
        <w:t>, 461-474, doi:S0896-6273(06)00738-0 [pii]</w:t>
      </w:r>
    </w:p>
    <w:p w14:paraId="61D5D363" w14:textId="77777777" w:rsidR="0008675C" w:rsidRPr="0008675C" w:rsidRDefault="0008675C" w:rsidP="0008675C">
      <w:pPr>
        <w:pStyle w:val="Bibliography"/>
        <w:ind w:left="720" w:hanging="720"/>
        <w:jc w:val="both"/>
        <w:rPr>
          <w:rFonts w:ascii="Cambria" w:hAnsi="Cambria" w:cs="Arial"/>
          <w:noProof/>
        </w:rPr>
      </w:pPr>
      <w:r w:rsidRPr="0008675C">
        <w:rPr>
          <w:rFonts w:ascii="Cambria" w:hAnsi="Cambria" w:cs="Arial"/>
          <w:noProof/>
        </w:rPr>
        <w:t>10.1016/j.neuron.2006.09.031 (2006).</w:t>
      </w:r>
      <w:bookmarkEnd w:id="30"/>
    </w:p>
    <w:p w14:paraId="4248BC9F" w14:textId="77777777" w:rsidR="0008675C" w:rsidRPr="0008675C" w:rsidRDefault="0008675C" w:rsidP="0008675C">
      <w:pPr>
        <w:pStyle w:val="Bibliography"/>
        <w:ind w:left="720" w:hanging="720"/>
        <w:jc w:val="both"/>
        <w:rPr>
          <w:rFonts w:ascii="Cambria" w:hAnsi="Cambria" w:cs="Arial"/>
          <w:noProof/>
        </w:rPr>
      </w:pPr>
      <w:bookmarkStart w:id="31" w:name="_ENREF_10"/>
      <w:r w:rsidRPr="0008675C">
        <w:rPr>
          <w:rFonts w:ascii="Cambria" w:hAnsi="Cambria" w:cs="Arial"/>
          <w:noProof/>
        </w:rPr>
        <w:t>10</w:t>
      </w:r>
      <w:r w:rsidRPr="0008675C">
        <w:rPr>
          <w:rFonts w:ascii="Cambria" w:hAnsi="Cambria" w:cs="Arial"/>
          <w:noProof/>
        </w:rPr>
        <w:tab/>
        <w:t xml:space="preserve">Waung, M. W., Pfeiffer, B. E., Nosyreva, E. D., Ronesi, J. A. &amp; Huber, K. M. Rapid translation of Arc/Arg3.1 selectively mediates mGluR-dependent LTD through persistent increases in AMPAR endocytosis rate. </w:t>
      </w:r>
      <w:r w:rsidRPr="0008675C">
        <w:rPr>
          <w:rFonts w:ascii="Cambria" w:hAnsi="Cambria" w:cs="Arial"/>
          <w:i/>
          <w:noProof/>
        </w:rPr>
        <w:t>Neuron</w:t>
      </w:r>
      <w:r w:rsidRPr="0008675C">
        <w:rPr>
          <w:rFonts w:ascii="Cambria" w:hAnsi="Cambria" w:cs="Arial"/>
          <w:noProof/>
        </w:rPr>
        <w:t xml:space="preserve"> </w:t>
      </w:r>
      <w:r w:rsidRPr="0008675C">
        <w:rPr>
          <w:rFonts w:ascii="Cambria" w:hAnsi="Cambria" w:cs="Arial"/>
          <w:b/>
          <w:noProof/>
        </w:rPr>
        <w:t>59</w:t>
      </w:r>
      <w:r w:rsidRPr="0008675C">
        <w:rPr>
          <w:rFonts w:ascii="Cambria" w:hAnsi="Cambria" w:cs="Arial"/>
          <w:noProof/>
        </w:rPr>
        <w:t>, 84-97 (2008).</w:t>
      </w:r>
      <w:bookmarkEnd w:id="31"/>
    </w:p>
    <w:p w14:paraId="32900DD1" w14:textId="77777777" w:rsidR="0008675C" w:rsidRPr="0008675C" w:rsidRDefault="0008675C" w:rsidP="0008675C">
      <w:pPr>
        <w:pStyle w:val="Bibliography"/>
        <w:ind w:left="720" w:hanging="720"/>
        <w:jc w:val="both"/>
        <w:rPr>
          <w:rFonts w:ascii="Cambria" w:hAnsi="Cambria" w:cs="Arial"/>
          <w:noProof/>
        </w:rPr>
      </w:pPr>
      <w:bookmarkStart w:id="32" w:name="_ENREF_11"/>
      <w:r w:rsidRPr="0008675C">
        <w:rPr>
          <w:rFonts w:ascii="Cambria" w:hAnsi="Cambria" w:cs="Arial"/>
          <w:noProof/>
        </w:rPr>
        <w:t>11</w:t>
      </w:r>
      <w:r w:rsidRPr="0008675C">
        <w:rPr>
          <w:rFonts w:ascii="Cambria" w:hAnsi="Cambria" w:cs="Arial"/>
          <w:noProof/>
        </w:rPr>
        <w:tab/>
        <w:t xml:space="preserve">Kopanitsa, M. V., Afinowi, N. O. &amp; Grant, S. G. Recording long-term potentiation of synaptic transmission by three-dimensional multi-electrode arrays. </w:t>
      </w:r>
      <w:r w:rsidRPr="0008675C">
        <w:rPr>
          <w:rFonts w:ascii="Cambria" w:hAnsi="Cambria" w:cs="Arial"/>
          <w:i/>
          <w:noProof/>
        </w:rPr>
        <w:t>BMC neuroscience</w:t>
      </w:r>
      <w:r w:rsidRPr="0008675C">
        <w:rPr>
          <w:rFonts w:ascii="Cambria" w:hAnsi="Cambria" w:cs="Arial"/>
          <w:noProof/>
        </w:rPr>
        <w:t xml:space="preserve"> </w:t>
      </w:r>
      <w:r w:rsidRPr="0008675C">
        <w:rPr>
          <w:rFonts w:ascii="Cambria" w:hAnsi="Cambria" w:cs="Arial"/>
          <w:b/>
          <w:noProof/>
        </w:rPr>
        <w:t>7</w:t>
      </w:r>
      <w:r w:rsidRPr="0008675C">
        <w:rPr>
          <w:rFonts w:ascii="Cambria" w:hAnsi="Cambria" w:cs="Arial"/>
          <w:noProof/>
        </w:rPr>
        <w:t>, 61, doi:10.1186/1471-2202-7-61 (2006).</w:t>
      </w:r>
      <w:bookmarkEnd w:id="32"/>
    </w:p>
    <w:p w14:paraId="24D7624E" w14:textId="77777777" w:rsidR="0008675C" w:rsidRPr="0008675C" w:rsidRDefault="0008675C" w:rsidP="0008675C">
      <w:pPr>
        <w:pStyle w:val="Bibliography"/>
        <w:ind w:left="720" w:hanging="720"/>
        <w:jc w:val="both"/>
        <w:rPr>
          <w:rFonts w:ascii="Cambria" w:hAnsi="Cambria" w:cs="Arial"/>
          <w:noProof/>
        </w:rPr>
      </w:pPr>
      <w:bookmarkStart w:id="33" w:name="_ENREF_12"/>
      <w:r w:rsidRPr="0008675C">
        <w:rPr>
          <w:rFonts w:ascii="Cambria" w:hAnsi="Cambria" w:cs="Arial"/>
          <w:noProof/>
        </w:rPr>
        <w:t>12</w:t>
      </w:r>
      <w:r w:rsidRPr="0008675C">
        <w:rPr>
          <w:rFonts w:ascii="Cambria" w:hAnsi="Cambria" w:cs="Arial"/>
          <w:noProof/>
        </w:rPr>
        <w:tab/>
        <w:t>Coba, M. P.</w:t>
      </w:r>
      <w:r w:rsidRPr="0008675C">
        <w:rPr>
          <w:rFonts w:ascii="Cambria" w:hAnsi="Cambria" w:cs="Arial"/>
          <w:i/>
          <w:noProof/>
        </w:rPr>
        <w:t xml:space="preserve"> et al.</w:t>
      </w:r>
      <w:r w:rsidRPr="0008675C">
        <w:rPr>
          <w:rFonts w:ascii="Cambria" w:hAnsi="Cambria" w:cs="Arial"/>
          <w:noProof/>
        </w:rPr>
        <w:t xml:space="preserve"> TNiK is required for postsynaptic and nuclear signaling pathways and cognitive function. </w:t>
      </w:r>
      <w:r w:rsidRPr="0008675C">
        <w:rPr>
          <w:rFonts w:ascii="Cambria" w:hAnsi="Cambria" w:cs="Arial"/>
          <w:i/>
          <w:noProof/>
        </w:rPr>
        <w:t>The Journal of neuroscience : the official journal of the Society for Neuroscience</w:t>
      </w:r>
      <w:r w:rsidRPr="0008675C">
        <w:rPr>
          <w:rFonts w:ascii="Cambria" w:hAnsi="Cambria" w:cs="Arial"/>
          <w:noProof/>
        </w:rPr>
        <w:t xml:space="preserve"> </w:t>
      </w:r>
      <w:r w:rsidRPr="0008675C">
        <w:rPr>
          <w:rFonts w:ascii="Cambria" w:hAnsi="Cambria" w:cs="Arial"/>
          <w:b/>
          <w:noProof/>
        </w:rPr>
        <w:t>32</w:t>
      </w:r>
      <w:r w:rsidRPr="0008675C">
        <w:rPr>
          <w:rFonts w:ascii="Cambria" w:hAnsi="Cambria" w:cs="Arial"/>
          <w:noProof/>
        </w:rPr>
        <w:t>, 13987-13999, doi:10.1523/JNEUROSCI.2433-12.2012 (2012).</w:t>
      </w:r>
      <w:bookmarkEnd w:id="33"/>
    </w:p>
    <w:p w14:paraId="24A23306" w14:textId="77777777" w:rsidR="0008675C" w:rsidRPr="0008675C" w:rsidRDefault="0008675C" w:rsidP="0008675C">
      <w:pPr>
        <w:pStyle w:val="Bibliography"/>
        <w:ind w:left="720" w:hanging="720"/>
        <w:jc w:val="both"/>
        <w:rPr>
          <w:rFonts w:ascii="Cambria" w:hAnsi="Cambria" w:cs="Arial"/>
          <w:noProof/>
        </w:rPr>
      </w:pPr>
      <w:bookmarkStart w:id="34" w:name="_ENREF_13"/>
      <w:r w:rsidRPr="0008675C">
        <w:rPr>
          <w:rFonts w:ascii="Cambria" w:hAnsi="Cambria" w:cs="Arial"/>
          <w:noProof/>
        </w:rPr>
        <w:t>13</w:t>
      </w:r>
      <w:r w:rsidRPr="0008675C">
        <w:rPr>
          <w:rFonts w:ascii="Cambria" w:hAnsi="Cambria" w:cs="Arial"/>
          <w:noProof/>
        </w:rPr>
        <w:tab/>
        <w:t>Binns, D.</w:t>
      </w:r>
      <w:r w:rsidRPr="0008675C">
        <w:rPr>
          <w:rFonts w:ascii="Cambria" w:hAnsi="Cambria" w:cs="Arial"/>
          <w:i/>
          <w:noProof/>
        </w:rPr>
        <w:t xml:space="preserve"> et al.</w:t>
      </w:r>
      <w:r w:rsidRPr="0008675C">
        <w:rPr>
          <w:rFonts w:ascii="Cambria" w:hAnsi="Cambria" w:cs="Arial"/>
          <w:noProof/>
        </w:rPr>
        <w:t xml:space="preserve"> QuickGO: a web-based tool for Gene Ontology searching. </w:t>
      </w:r>
      <w:r w:rsidRPr="0008675C">
        <w:rPr>
          <w:rFonts w:ascii="Cambria" w:hAnsi="Cambria" w:cs="Arial"/>
          <w:i/>
          <w:noProof/>
        </w:rPr>
        <w:t>Bioinformatics</w:t>
      </w:r>
      <w:r w:rsidRPr="0008675C">
        <w:rPr>
          <w:rFonts w:ascii="Cambria" w:hAnsi="Cambria" w:cs="Arial"/>
          <w:noProof/>
        </w:rPr>
        <w:t xml:space="preserve"> </w:t>
      </w:r>
      <w:r w:rsidRPr="0008675C">
        <w:rPr>
          <w:rFonts w:ascii="Cambria" w:hAnsi="Cambria" w:cs="Arial"/>
          <w:b/>
          <w:noProof/>
        </w:rPr>
        <w:t>25</w:t>
      </w:r>
      <w:r w:rsidRPr="0008675C">
        <w:rPr>
          <w:rFonts w:ascii="Cambria" w:hAnsi="Cambria" w:cs="Arial"/>
          <w:noProof/>
        </w:rPr>
        <w:t>, 3045-3046, doi:10.1093/bioinformatics/btp536 (2009).</w:t>
      </w:r>
      <w:bookmarkEnd w:id="34"/>
    </w:p>
    <w:p w14:paraId="721E2F90" w14:textId="77777777" w:rsidR="0008675C" w:rsidRPr="0008675C" w:rsidRDefault="0008675C" w:rsidP="0008675C">
      <w:pPr>
        <w:pStyle w:val="Bibliography"/>
        <w:ind w:left="720" w:hanging="720"/>
        <w:jc w:val="both"/>
        <w:rPr>
          <w:rFonts w:ascii="Cambria" w:hAnsi="Cambria" w:cs="Arial"/>
          <w:noProof/>
        </w:rPr>
      </w:pPr>
      <w:bookmarkStart w:id="35" w:name="_ENREF_14"/>
      <w:r w:rsidRPr="0008675C">
        <w:rPr>
          <w:rFonts w:ascii="Cambria" w:hAnsi="Cambria" w:cs="Arial"/>
          <w:noProof/>
        </w:rPr>
        <w:t>14</w:t>
      </w:r>
      <w:r w:rsidRPr="0008675C">
        <w:rPr>
          <w:rFonts w:ascii="Cambria" w:hAnsi="Cambria" w:cs="Arial"/>
          <w:noProof/>
        </w:rPr>
        <w:tab/>
        <w:t>Migaud, M.</w:t>
      </w:r>
      <w:r w:rsidRPr="0008675C">
        <w:rPr>
          <w:rFonts w:ascii="Cambria" w:hAnsi="Cambria" w:cs="Arial"/>
          <w:i/>
          <w:noProof/>
        </w:rPr>
        <w:t xml:space="preserve"> et al.</w:t>
      </w:r>
      <w:r w:rsidRPr="0008675C">
        <w:rPr>
          <w:rFonts w:ascii="Cambria" w:hAnsi="Cambria" w:cs="Arial"/>
          <w:noProof/>
        </w:rPr>
        <w:t xml:space="preserve"> Enhanced long-term potentiation and impaired learning in mice with mutant postsynaptic density-95 protein. </w:t>
      </w:r>
      <w:r w:rsidRPr="0008675C">
        <w:rPr>
          <w:rFonts w:ascii="Cambria" w:hAnsi="Cambria" w:cs="Arial"/>
          <w:i/>
          <w:noProof/>
        </w:rPr>
        <w:t>Nature</w:t>
      </w:r>
      <w:r w:rsidRPr="0008675C">
        <w:rPr>
          <w:rFonts w:ascii="Cambria" w:hAnsi="Cambria" w:cs="Arial"/>
          <w:noProof/>
        </w:rPr>
        <w:t xml:space="preserve"> </w:t>
      </w:r>
      <w:r w:rsidRPr="0008675C">
        <w:rPr>
          <w:rFonts w:ascii="Cambria" w:hAnsi="Cambria" w:cs="Arial"/>
          <w:b/>
          <w:noProof/>
        </w:rPr>
        <w:t>396</w:t>
      </w:r>
      <w:r w:rsidRPr="0008675C">
        <w:rPr>
          <w:rFonts w:ascii="Cambria" w:hAnsi="Cambria" w:cs="Arial"/>
          <w:noProof/>
        </w:rPr>
        <w:t>, 433-439, doi:10.1038/24790 (1998).</w:t>
      </w:r>
      <w:bookmarkEnd w:id="35"/>
    </w:p>
    <w:p w14:paraId="7D8C92F9" w14:textId="77777777" w:rsidR="0008675C" w:rsidRPr="0008675C" w:rsidRDefault="0008675C" w:rsidP="0008675C">
      <w:pPr>
        <w:pStyle w:val="Bibliography"/>
        <w:ind w:left="720" w:hanging="720"/>
        <w:jc w:val="both"/>
        <w:rPr>
          <w:rFonts w:ascii="Cambria" w:hAnsi="Cambria" w:cs="Arial"/>
          <w:noProof/>
        </w:rPr>
      </w:pPr>
      <w:bookmarkStart w:id="36" w:name="_ENREF_15"/>
      <w:r w:rsidRPr="0008675C">
        <w:rPr>
          <w:rFonts w:ascii="Cambria" w:hAnsi="Cambria" w:cs="Arial"/>
          <w:noProof/>
        </w:rPr>
        <w:t>15</w:t>
      </w:r>
      <w:r w:rsidRPr="0008675C">
        <w:rPr>
          <w:rFonts w:ascii="Cambria" w:hAnsi="Cambria" w:cs="Arial"/>
          <w:noProof/>
        </w:rPr>
        <w:tab/>
        <w:t xml:space="preserve">Cox, J. &amp; Mann, M. MaxQuant enables high peptide identification rates, individualized p.p.b.-range mass accuracies and proteome-wide protein quantification. </w:t>
      </w:r>
      <w:r w:rsidRPr="0008675C">
        <w:rPr>
          <w:rFonts w:ascii="Cambria" w:hAnsi="Cambria" w:cs="Arial"/>
          <w:i/>
          <w:noProof/>
        </w:rPr>
        <w:t>Nature biotechnology</w:t>
      </w:r>
      <w:r w:rsidRPr="0008675C">
        <w:rPr>
          <w:rFonts w:ascii="Cambria" w:hAnsi="Cambria" w:cs="Arial"/>
          <w:noProof/>
        </w:rPr>
        <w:t xml:space="preserve"> </w:t>
      </w:r>
      <w:r w:rsidRPr="0008675C">
        <w:rPr>
          <w:rFonts w:ascii="Cambria" w:hAnsi="Cambria" w:cs="Arial"/>
          <w:b/>
          <w:noProof/>
        </w:rPr>
        <w:t>26</w:t>
      </w:r>
      <w:r w:rsidRPr="0008675C">
        <w:rPr>
          <w:rFonts w:ascii="Cambria" w:hAnsi="Cambria" w:cs="Arial"/>
          <w:noProof/>
        </w:rPr>
        <w:t>, 1367-1372, doi:10.1038/nbt.1511 (2008).</w:t>
      </w:r>
      <w:bookmarkEnd w:id="36"/>
    </w:p>
    <w:p w14:paraId="3E1C8FA4" w14:textId="77777777" w:rsidR="0008675C" w:rsidRPr="0008675C" w:rsidRDefault="0008675C" w:rsidP="0008675C">
      <w:pPr>
        <w:pStyle w:val="Bibliography"/>
        <w:ind w:left="720" w:hanging="720"/>
        <w:jc w:val="both"/>
        <w:rPr>
          <w:rFonts w:ascii="Cambria" w:hAnsi="Cambria" w:cs="Arial"/>
          <w:noProof/>
        </w:rPr>
      </w:pPr>
      <w:bookmarkStart w:id="37" w:name="_ENREF_16"/>
      <w:r w:rsidRPr="0008675C">
        <w:rPr>
          <w:rFonts w:ascii="Cambria" w:hAnsi="Cambria" w:cs="Arial"/>
          <w:noProof/>
        </w:rPr>
        <w:t>16</w:t>
      </w:r>
      <w:r w:rsidRPr="0008675C">
        <w:rPr>
          <w:rFonts w:ascii="Cambria" w:hAnsi="Cambria" w:cs="Arial"/>
          <w:noProof/>
        </w:rPr>
        <w:tab/>
        <w:t>De Rubeis, S.</w:t>
      </w:r>
      <w:r w:rsidRPr="0008675C">
        <w:rPr>
          <w:rFonts w:ascii="Cambria" w:hAnsi="Cambria" w:cs="Arial"/>
          <w:i/>
          <w:noProof/>
        </w:rPr>
        <w:t xml:space="preserve"> et al.</w:t>
      </w:r>
      <w:r w:rsidRPr="0008675C">
        <w:rPr>
          <w:rFonts w:ascii="Cambria" w:hAnsi="Cambria" w:cs="Arial"/>
          <w:noProof/>
        </w:rPr>
        <w:t xml:space="preserve"> Synaptic, transcriptional and chromatin genes disrupted in autism. </w:t>
      </w:r>
      <w:r w:rsidRPr="0008675C">
        <w:rPr>
          <w:rFonts w:ascii="Cambria" w:hAnsi="Cambria" w:cs="Arial"/>
          <w:i/>
          <w:noProof/>
        </w:rPr>
        <w:t>Nature</w:t>
      </w:r>
      <w:r w:rsidRPr="0008675C">
        <w:rPr>
          <w:rFonts w:ascii="Cambria" w:hAnsi="Cambria" w:cs="Arial"/>
          <w:noProof/>
        </w:rPr>
        <w:t xml:space="preserve"> </w:t>
      </w:r>
      <w:r w:rsidRPr="0008675C">
        <w:rPr>
          <w:rFonts w:ascii="Cambria" w:hAnsi="Cambria" w:cs="Arial"/>
          <w:b/>
          <w:noProof/>
        </w:rPr>
        <w:t>515</w:t>
      </w:r>
      <w:r w:rsidRPr="0008675C">
        <w:rPr>
          <w:rFonts w:ascii="Cambria" w:hAnsi="Cambria" w:cs="Arial"/>
          <w:noProof/>
        </w:rPr>
        <w:t>, 209-215, doi:10.1038/nature13772 (2014).</w:t>
      </w:r>
      <w:bookmarkEnd w:id="37"/>
    </w:p>
    <w:p w14:paraId="0A946D47" w14:textId="77777777" w:rsidR="0008675C" w:rsidRPr="0008675C" w:rsidRDefault="0008675C" w:rsidP="0008675C">
      <w:pPr>
        <w:pStyle w:val="Bibliography"/>
        <w:ind w:left="720" w:hanging="720"/>
        <w:jc w:val="both"/>
        <w:rPr>
          <w:rFonts w:ascii="Cambria" w:hAnsi="Cambria" w:cs="Arial"/>
          <w:noProof/>
        </w:rPr>
      </w:pPr>
      <w:bookmarkStart w:id="38" w:name="_ENREF_17"/>
      <w:r w:rsidRPr="0008675C">
        <w:rPr>
          <w:rFonts w:ascii="Cambria" w:hAnsi="Cambria" w:cs="Arial"/>
          <w:noProof/>
        </w:rPr>
        <w:t>17</w:t>
      </w:r>
      <w:r w:rsidRPr="0008675C">
        <w:rPr>
          <w:rFonts w:ascii="Cambria" w:hAnsi="Cambria" w:cs="Arial"/>
          <w:noProof/>
        </w:rPr>
        <w:tab/>
        <w:t>Iossifov, I.</w:t>
      </w:r>
      <w:r w:rsidRPr="0008675C">
        <w:rPr>
          <w:rFonts w:ascii="Cambria" w:hAnsi="Cambria" w:cs="Arial"/>
          <w:i/>
          <w:noProof/>
        </w:rPr>
        <w:t xml:space="preserve"> et al.</w:t>
      </w:r>
      <w:r w:rsidRPr="0008675C">
        <w:rPr>
          <w:rFonts w:ascii="Cambria" w:hAnsi="Cambria" w:cs="Arial"/>
          <w:noProof/>
        </w:rPr>
        <w:t xml:space="preserve"> De novo gene disruptions in children on the autistic spectrum. </w:t>
      </w:r>
      <w:r w:rsidRPr="0008675C">
        <w:rPr>
          <w:rFonts w:ascii="Cambria" w:hAnsi="Cambria" w:cs="Arial"/>
          <w:i/>
          <w:noProof/>
        </w:rPr>
        <w:t>Neuron</w:t>
      </w:r>
      <w:r w:rsidRPr="0008675C">
        <w:rPr>
          <w:rFonts w:ascii="Cambria" w:hAnsi="Cambria" w:cs="Arial"/>
          <w:noProof/>
        </w:rPr>
        <w:t xml:space="preserve"> </w:t>
      </w:r>
      <w:r w:rsidRPr="0008675C">
        <w:rPr>
          <w:rFonts w:ascii="Cambria" w:hAnsi="Cambria" w:cs="Arial"/>
          <w:b/>
          <w:noProof/>
        </w:rPr>
        <w:t>74</w:t>
      </w:r>
      <w:r w:rsidRPr="0008675C">
        <w:rPr>
          <w:rFonts w:ascii="Cambria" w:hAnsi="Cambria" w:cs="Arial"/>
          <w:noProof/>
        </w:rPr>
        <w:t>, 285-299, doi:S0896-6273(12)00340-6 [pii]</w:t>
      </w:r>
    </w:p>
    <w:p w14:paraId="21C2FE9E" w14:textId="77777777" w:rsidR="0008675C" w:rsidRPr="0008675C" w:rsidRDefault="0008675C" w:rsidP="0008675C">
      <w:pPr>
        <w:pStyle w:val="Bibliography"/>
        <w:ind w:left="720" w:hanging="720"/>
        <w:jc w:val="both"/>
        <w:rPr>
          <w:rFonts w:ascii="Cambria" w:hAnsi="Cambria" w:cs="Arial"/>
          <w:noProof/>
        </w:rPr>
      </w:pPr>
      <w:r w:rsidRPr="0008675C">
        <w:rPr>
          <w:rFonts w:ascii="Cambria" w:hAnsi="Cambria" w:cs="Arial"/>
          <w:noProof/>
        </w:rPr>
        <w:t>10.1016/j.neuron.2012.04.009 (2012).</w:t>
      </w:r>
      <w:bookmarkEnd w:id="38"/>
    </w:p>
    <w:p w14:paraId="41FE2A91" w14:textId="77777777" w:rsidR="0008675C" w:rsidRPr="0008675C" w:rsidRDefault="0008675C" w:rsidP="0008675C">
      <w:pPr>
        <w:pStyle w:val="Bibliography"/>
        <w:ind w:left="720" w:hanging="720"/>
        <w:jc w:val="both"/>
        <w:rPr>
          <w:rFonts w:ascii="Cambria" w:hAnsi="Cambria" w:cs="Arial"/>
          <w:noProof/>
        </w:rPr>
      </w:pPr>
      <w:bookmarkStart w:id="39" w:name="_ENREF_18"/>
      <w:r w:rsidRPr="0008675C">
        <w:rPr>
          <w:rFonts w:ascii="Cambria" w:hAnsi="Cambria" w:cs="Arial"/>
          <w:noProof/>
        </w:rPr>
        <w:t>18</w:t>
      </w:r>
      <w:r w:rsidRPr="0008675C">
        <w:rPr>
          <w:rFonts w:ascii="Cambria" w:hAnsi="Cambria" w:cs="Arial"/>
          <w:noProof/>
        </w:rPr>
        <w:tab/>
        <w:t>Jiang, Y. H.</w:t>
      </w:r>
      <w:r w:rsidRPr="0008675C">
        <w:rPr>
          <w:rFonts w:ascii="Cambria" w:hAnsi="Cambria" w:cs="Arial"/>
          <w:i/>
          <w:noProof/>
        </w:rPr>
        <w:t xml:space="preserve"> et al.</w:t>
      </w:r>
      <w:r w:rsidRPr="0008675C">
        <w:rPr>
          <w:rFonts w:ascii="Cambria" w:hAnsi="Cambria" w:cs="Arial"/>
          <w:noProof/>
        </w:rPr>
        <w:t xml:space="preserve"> Detection of clinically relevant genetic variants in autism spectrum disorder by whole-genome sequencing. </w:t>
      </w:r>
      <w:r w:rsidRPr="0008675C">
        <w:rPr>
          <w:rFonts w:ascii="Cambria" w:hAnsi="Cambria" w:cs="Arial"/>
          <w:i/>
          <w:noProof/>
        </w:rPr>
        <w:t>American journal of human genetics</w:t>
      </w:r>
      <w:r w:rsidRPr="0008675C">
        <w:rPr>
          <w:rFonts w:ascii="Cambria" w:hAnsi="Cambria" w:cs="Arial"/>
          <w:noProof/>
        </w:rPr>
        <w:t xml:space="preserve"> </w:t>
      </w:r>
      <w:r w:rsidRPr="0008675C">
        <w:rPr>
          <w:rFonts w:ascii="Cambria" w:hAnsi="Cambria" w:cs="Arial"/>
          <w:b/>
          <w:noProof/>
        </w:rPr>
        <w:t>93</w:t>
      </w:r>
      <w:r w:rsidRPr="0008675C">
        <w:rPr>
          <w:rFonts w:ascii="Cambria" w:hAnsi="Cambria" w:cs="Arial"/>
          <w:noProof/>
        </w:rPr>
        <w:t>, 249-263, doi:10.1016/j.ajhg.2013.06.012 (2013).</w:t>
      </w:r>
      <w:bookmarkEnd w:id="39"/>
    </w:p>
    <w:p w14:paraId="78F7A088" w14:textId="77777777" w:rsidR="0008675C" w:rsidRPr="0008675C" w:rsidRDefault="0008675C" w:rsidP="0008675C">
      <w:pPr>
        <w:pStyle w:val="Bibliography"/>
        <w:ind w:left="720" w:hanging="720"/>
        <w:jc w:val="both"/>
        <w:rPr>
          <w:rFonts w:ascii="Cambria" w:hAnsi="Cambria" w:cs="Arial"/>
          <w:noProof/>
        </w:rPr>
      </w:pPr>
      <w:bookmarkStart w:id="40" w:name="_ENREF_19"/>
      <w:r w:rsidRPr="0008675C">
        <w:rPr>
          <w:rFonts w:ascii="Cambria" w:hAnsi="Cambria" w:cs="Arial"/>
          <w:noProof/>
        </w:rPr>
        <w:t>19</w:t>
      </w:r>
      <w:r w:rsidRPr="0008675C">
        <w:rPr>
          <w:rFonts w:ascii="Cambria" w:hAnsi="Cambria" w:cs="Arial"/>
          <w:noProof/>
        </w:rPr>
        <w:tab/>
        <w:t>de Ligt, J.</w:t>
      </w:r>
      <w:r w:rsidRPr="0008675C">
        <w:rPr>
          <w:rFonts w:ascii="Cambria" w:hAnsi="Cambria" w:cs="Arial"/>
          <w:i/>
          <w:noProof/>
        </w:rPr>
        <w:t xml:space="preserve"> et al.</w:t>
      </w:r>
      <w:r w:rsidRPr="0008675C">
        <w:rPr>
          <w:rFonts w:ascii="Cambria" w:hAnsi="Cambria" w:cs="Arial"/>
          <w:noProof/>
        </w:rPr>
        <w:t xml:space="preserve"> Diagnostic exome sequencing in persons with severe intellectual disability. </w:t>
      </w:r>
      <w:r w:rsidRPr="0008675C">
        <w:rPr>
          <w:rFonts w:ascii="Cambria" w:hAnsi="Cambria" w:cs="Arial"/>
          <w:i/>
          <w:noProof/>
        </w:rPr>
        <w:t>The New England journal of medicine</w:t>
      </w:r>
      <w:r w:rsidRPr="0008675C">
        <w:rPr>
          <w:rFonts w:ascii="Cambria" w:hAnsi="Cambria" w:cs="Arial"/>
          <w:noProof/>
        </w:rPr>
        <w:t xml:space="preserve"> </w:t>
      </w:r>
      <w:r w:rsidRPr="0008675C">
        <w:rPr>
          <w:rFonts w:ascii="Cambria" w:hAnsi="Cambria" w:cs="Arial"/>
          <w:b/>
          <w:noProof/>
        </w:rPr>
        <w:t>367</w:t>
      </w:r>
      <w:r w:rsidRPr="0008675C">
        <w:rPr>
          <w:rFonts w:ascii="Cambria" w:hAnsi="Cambria" w:cs="Arial"/>
          <w:noProof/>
        </w:rPr>
        <w:t>, 1921-1929, doi:10.1056/NEJMoa1206524 (2012).</w:t>
      </w:r>
      <w:bookmarkEnd w:id="40"/>
    </w:p>
    <w:p w14:paraId="12D2F67A" w14:textId="77777777" w:rsidR="0008675C" w:rsidRPr="0008675C" w:rsidRDefault="0008675C" w:rsidP="0008675C">
      <w:pPr>
        <w:pStyle w:val="Bibliography"/>
        <w:ind w:left="720" w:hanging="720"/>
        <w:jc w:val="both"/>
        <w:rPr>
          <w:rFonts w:ascii="Cambria" w:hAnsi="Cambria" w:cs="Arial"/>
          <w:noProof/>
        </w:rPr>
      </w:pPr>
      <w:bookmarkStart w:id="41" w:name="_ENREF_20"/>
      <w:r w:rsidRPr="0008675C">
        <w:rPr>
          <w:rFonts w:ascii="Cambria" w:hAnsi="Cambria" w:cs="Arial"/>
          <w:noProof/>
        </w:rPr>
        <w:t>20</w:t>
      </w:r>
      <w:r w:rsidRPr="0008675C">
        <w:rPr>
          <w:rFonts w:ascii="Cambria" w:hAnsi="Cambria" w:cs="Arial"/>
          <w:noProof/>
        </w:rPr>
        <w:tab/>
        <w:t>Rauch, A.</w:t>
      </w:r>
      <w:r w:rsidRPr="0008675C">
        <w:rPr>
          <w:rFonts w:ascii="Cambria" w:hAnsi="Cambria" w:cs="Arial"/>
          <w:i/>
          <w:noProof/>
        </w:rPr>
        <w:t xml:space="preserve"> et al.</w:t>
      </w:r>
      <w:r w:rsidRPr="0008675C">
        <w:rPr>
          <w:rFonts w:ascii="Cambria" w:hAnsi="Cambria" w:cs="Arial"/>
          <w:noProof/>
        </w:rPr>
        <w:t xml:space="preserve"> Range of genetic mutations associated with severe non-syndromic sporadic intellectual disability: an exome sequencing study. </w:t>
      </w:r>
      <w:r w:rsidRPr="0008675C">
        <w:rPr>
          <w:rFonts w:ascii="Cambria" w:hAnsi="Cambria" w:cs="Arial"/>
          <w:i/>
          <w:noProof/>
        </w:rPr>
        <w:t>Lancet</w:t>
      </w:r>
      <w:r w:rsidRPr="0008675C">
        <w:rPr>
          <w:rFonts w:ascii="Cambria" w:hAnsi="Cambria" w:cs="Arial"/>
          <w:noProof/>
        </w:rPr>
        <w:t xml:space="preserve"> </w:t>
      </w:r>
      <w:r w:rsidRPr="0008675C">
        <w:rPr>
          <w:rFonts w:ascii="Cambria" w:hAnsi="Cambria" w:cs="Arial"/>
          <w:b/>
          <w:noProof/>
        </w:rPr>
        <w:t>380</w:t>
      </w:r>
      <w:r w:rsidRPr="0008675C">
        <w:rPr>
          <w:rFonts w:ascii="Cambria" w:hAnsi="Cambria" w:cs="Arial"/>
          <w:noProof/>
        </w:rPr>
        <w:t>, 1674-1682, doi:10.1016/S0140-6736(12)61480-9 (2012).</w:t>
      </w:r>
      <w:bookmarkEnd w:id="41"/>
    </w:p>
    <w:p w14:paraId="1EA821D3" w14:textId="77777777" w:rsidR="0008675C" w:rsidRPr="0008675C" w:rsidRDefault="0008675C" w:rsidP="0008675C">
      <w:pPr>
        <w:pStyle w:val="Bibliography"/>
        <w:ind w:left="720" w:hanging="720"/>
        <w:jc w:val="both"/>
        <w:rPr>
          <w:rFonts w:ascii="Cambria" w:hAnsi="Cambria" w:cs="Arial"/>
          <w:noProof/>
        </w:rPr>
      </w:pPr>
      <w:bookmarkStart w:id="42" w:name="_ENREF_21"/>
      <w:r w:rsidRPr="0008675C">
        <w:rPr>
          <w:rFonts w:ascii="Cambria" w:hAnsi="Cambria" w:cs="Arial"/>
          <w:noProof/>
        </w:rPr>
        <w:t>21</w:t>
      </w:r>
      <w:r w:rsidRPr="0008675C">
        <w:rPr>
          <w:rFonts w:ascii="Cambria" w:hAnsi="Cambria" w:cs="Arial"/>
          <w:noProof/>
        </w:rPr>
        <w:tab/>
        <w:t>Hamdan, F. F.</w:t>
      </w:r>
      <w:r w:rsidRPr="0008675C">
        <w:rPr>
          <w:rFonts w:ascii="Cambria" w:hAnsi="Cambria" w:cs="Arial"/>
          <w:i/>
          <w:noProof/>
        </w:rPr>
        <w:t xml:space="preserve"> et al.</w:t>
      </w:r>
      <w:r w:rsidRPr="0008675C">
        <w:rPr>
          <w:rFonts w:ascii="Cambria" w:hAnsi="Cambria" w:cs="Arial"/>
          <w:noProof/>
        </w:rPr>
        <w:t xml:space="preserve"> De novo mutations in moderate or severe intellectual disability. </w:t>
      </w:r>
      <w:r w:rsidRPr="0008675C">
        <w:rPr>
          <w:rFonts w:ascii="Cambria" w:hAnsi="Cambria" w:cs="Arial"/>
          <w:i/>
          <w:noProof/>
        </w:rPr>
        <w:t>PLoS genetics</w:t>
      </w:r>
      <w:r w:rsidRPr="0008675C">
        <w:rPr>
          <w:rFonts w:ascii="Cambria" w:hAnsi="Cambria" w:cs="Arial"/>
          <w:noProof/>
        </w:rPr>
        <w:t xml:space="preserve"> </w:t>
      </w:r>
      <w:r w:rsidRPr="0008675C">
        <w:rPr>
          <w:rFonts w:ascii="Cambria" w:hAnsi="Cambria" w:cs="Arial"/>
          <w:b/>
          <w:noProof/>
        </w:rPr>
        <w:t>10</w:t>
      </w:r>
      <w:r w:rsidRPr="0008675C">
        <w:rPr>
          <w:rFonts w:ascii="Cambria" w:hAnsi="Cambria" w:cs="Arial"/>
          <w:noProof/>
        </w:rPr>
        <w:t>, e1004772, doi:10.1371/journal.pgen.1004772 (2014).</w:t>
      </w:r>
      <w:bookmarkEnd w:id="42"/>
    </w:p>
    <w:p w14:paraId="3C1EB495" w14:textId="77777777" w:rsidR="0008675C" w:rsidRPr="0008675C" w:rsidRDefault="0008675C" w:rsidP="0008675C">
      <w:pPr>
        <w:pStyle w:val="Bibliography"/>
        <w:ind w:left="720" w:hanging="720"/>
        <w:jc w:val="both"/>
        <w:rPr>
          <w:rFonts w:ascii="Cambria" w:hAnsi="Cambria" w:cs="Arial"/>
          <w:noProof/>
        </w:rPr>
      </w:pPr>
      <w:bookmarkStart w:id="43" w:name="_ENREF_22"/>
      <w:r w:rsidRPr="0008675C">
        <w:rPr>
          <w:rFonts w:ascii="Cambria" w:hAnsi="Cambria" w:cs="Arial"/>
          <w:noProof/>
        </w:rPr>
        <w:t>22</w:t>
      </w:r>
      <w:r w:rsidRPr="0008675C">
        <w:rPr>
          <w:rFonts w:ascii="Cambria" w:hAnsi="Cambria" w:cs="Arial"/>
          <w:noProof/>
        </w:rPr>
        <w:tab/>
        <w:t>Fromer, M.</w:t>
      </w:r>
      <w:r w:rsidRPr="0008675C">
        <w:rPr>
          <w:rFonts w:ascii="Cambria" w:hAnsi="Cambria" w:cs="Arial"/>
          <w:i/>
          <w:noProof/>
        </w:rPr>
        <w:t xml:space="preserve"> et al.</w:t>
      </w:r>
      <w:r w:rsidRPr="0008675C">
        <w:rPr>
          <w:rFonts w:ascii="Cambria" w:hAnsi="Cambria" w:cs="Arial"/>
          <w:noProof/>
        </w:rPr>
        <w:t xml:space="preserve"> De novo mutations in schizophrenia implicate synaptic networks. </w:t>
      </w:r>
      <w:r w:rsidRPr="0008675C">
        <w:rPr>
          <w:rFonts w:ascii="Cambria" w:hAnsi="Cambria" w:cs="Arial"/>
          <w:i/>
          <w:noProof/>
        </w:rPr>
        <w:t>Nature</w:t>
      </w:r>
      <w:r w:rsidRPr="0008675C">
        <w:rPr>
          <w:rFonts w:ascii="Cambria" w:hAnsi="Cambria" w:cs="Arial"/>
          <w:noProof/>
        </w:rPr>
        <w:t xml:space="preserve"> </w:t>
      </w:r>
      <w:r w:rsidRPr="0008675C">
        <w:rPr>
          <w:rFonts w:ascii="Cambria" w:hAnsi="Cambria" w:cs="Arial"/>
          <w:b/>
          <w:noProof/>
        </w:rPr>
        <w:t>506</w:t>
      </w:r>
      <w:r w:rsidRPr="0008675C">
        <w:rPr>
          <w:rFonts w:ascii="Cambria" w:hAnsi="Cambria" w:cs="Arial"/>
          <w:noProof/>
        </w:rPr>
        <w:t>, 179-184, doi:10.1038/nature12929 (2014).</w:t>
      </w:r>
      <w:bookmarkEnd w:id="43"/>
    </w:p>
    <w:p w14:paraId="5795EC12" w14:textId="77777777" w:rsidR="0008675C" w:rsidRPr="0008675C" w:rsidRDefault="0008675C" w:rsidP="0008675C">
      <w:pPr>
        <w:pStyle w:val="Bibliography"/>
        <w:ind w:left="720" w:hanging="720"/>
        <w:jc w:val="both"/>
        <w:rPr>
          <w:rFonts w:ascii="Cambria" w:hAnsi="Cambria" w:cs="Arial"/>
          <w:noProof/>
        </w:rPr>
      </w:pPr>
      <w:bookmarkStart w:id="44" w:name="_ENREF_23"/>
      <w:r w:rsidRPr="0008675C">
        <w:rPr>
          <w:rFonts w:ascii="Cambria" w:hAnsi="Cambria" w:cs="Arial"/>
          <w:noProof/>
        </w:rPr>
        <w:t>23</w:t>
      </w:r>
      <w:r w:rsidRPr="0008675C">
        <w:rPr>
          <w:rFonts w:ascii="Cambria" w:hAnsi="Cambria" w:cs="Arial"/>
          <w:noProof/>
        </w:rPr>
        <w:tab/>
        <w:t>McCarthy, S. E.</w:t>
      </w:r>
      <w:r w:rsidRPr="0008675C">
        <w:rPr>
          <w:rFonts w:ascii="Cambria" w:hAnsi="Cambria" w:cs="Arial"/>
          <w:i/>
          <w:noProof/>
        </w:rPr>
        <w:t xml:space="preserve"> et al.</w:t>
      </w:r>
      <w:r w:rsidRPr="0008675C">
        <w:rPr>
          <w:rFonts w:ascii="Cambria" w:hAnsi="Cambria" w:cs="Arial"/>
          <w:noProof/>
        </w:rPr>
        <w:t xml:space="preserve"> De novo mutations in schizophrenia implicate chromatin remodeling and support a genetic overlap with autism and intellectual disability. </w:t>
      </w:r>
      <w:r w:rsidRPr="0008675C">
        <w:rPr>
          <w:rFonts w:ascii="Cambria" w:hAnsi="Cambria" w:cs="Arial"/>
          <w:i/>
          <w:noProof/>
        </w:rPr>
        <w:t>Molecular psychiatry</w:t>
      </w:r>
      <w:r w:rsidRPr="0008675C">
        <w:rPr>
          <w:rFonts w:ascii="Cambria" w:hAnsi="Cambria" w:cs="Arial"/>
          <w:noProof/>
        </w:rPr>
        <w:t xml:space="preserve"> </w:t>
      </w:r>
      <w:r w:rsidRPr="0008675C">
        <w:rPr>
          <w:rFonts w:ascii="Cambria" w:hAnsi="Cambria" w:cs="Arial"/>
          <w:b/>
          <w:noProof/>
        </w:rPr>
        <w:t>19</w:t>
      </w:r>
      <w:r w:rsidRPr="0008675C">
        <w:rPr>
          <w:rFonts w:ascii="Cambria" w:hAnsi="Cambria" w:cs="Arial"/>
          <w:noProof/>
        </w:rPr>
        <w:t>, 652-658, doi:10.1038/mp.2014.29 (2014).</w:t>
      </w:r>
      <w:bookmarkEnd w:id="44"/>
    </w:p>
    <w:p w14:paraId="675A62A4" w14:textId="77777777" w:rsidR="0008675C" w:rsidRPr="0008675C" w:rsidRDefault="0008675C" w:rsidP="0008675C">
      <w:pPr>
        <w:pStyle w:val="Bibliography"/>
        <w:ind w:left="720" w:hanging="720"/>
        <w:jc w:val="both"/>
        <w:rPr>
          <w:rFonts w:ascii="Cambria" w:hAnsi="Cambria" w:cs="Arial"/>
          <w:noProof/>
        </w:rPr>
      </w:pPr>
      <w:bookmarkStart w:id="45" w:name="_ENREF_24"/>
      <w:r w:rsidRPr="0008675C">
        <w:rPr>
          <w:rFonts w:ascii="Cambria" w:hAnsi="Cambria" w:cs="Arial"/>
          <w:noProof/>
        </w:rPr>
        <w:t>24</w:t>
      </w:r>
      <w:r w:rsidRPr="0008675C">
        <w:rPr>
          <w:rFonts w:ascii="Cambria" w:hAnsi="Cambria" w:cs="Arial"/>
          <w:noProof/>
        </w:rPr>
        <w:tab/>
        <w:t>Girard, S. L.</w:t>
      </w:r>
      <w:r w:rsidRPr="0008675C">
        <w:rPr>
          <w:rFonts w:ascii="Cambria" w:hAnsi="Cambria" w:cs="Arial"/>
          <w:i/>
          <w:noProof/>
        </w:rPr>
        <w:t xml:space="preserve"> et al.</w:t>
      </w:r>
      <w:r w:rsidRPr="0008675C">
        <w:rPr>
          <w:rFonts w:ascii="Cambria" w:hAnsi="Cambria" w:cs="Arial"/>
          <w:noProof/>
        </w:rPr>
        <w:t xml:space="preserve"> Increased exonic de novo mutation rate in individuals with schizophrenia. </w:t>
      </w:r>
      <w:r w:rsidRPr="0008675C">
        <w:rPr>
          <w:rFonts w:ascii="Cambria" w:hAnsi="Cambria" w:cs="Arial"/>
          <w:i/>
          <w:noProof/>
        </w:rPr>
        <w:t>Nature genetics</w:t>
      </w:r>
      <w:r w:rsidRPr="0008675C">
        <w:rPr>
          <w:rFonts w:ascii="Cambria" w:hAnsi="Cambria" w:cs="Arial"/>
          <w:noProof/>
        </w:rPr>
        <w:t xml:space="preserve"> </w:t>
      </w:r>
      <w:r w:rsidRPr="0008675C">
        <w:rPr>
          <w:rFonts w:ascii="Cambria" w:hAnsi="Cambria" w:cs="Arial"/>
          <w:b/>
          <w:noProof/>
        </w:rPr>
        <w:t>43</w:t>
      </w:r>
      <w:r w:rsidRPr="0008675C">
        <w:rPr>
          <w:rFonts w:ascii="Cambria" w:hAnsi="Cambria" w:cs="Arial"/>
          <w:noProof/>
        </w:rPr>
        <w:t>, 860-863, doi:10.1038/ng.886 (2011).</w:t>
      </w:r>
      <w:bookmarkEnd w:id="45"/>
    </w:p>
    <w:p w14:paraId="589AFE33" w14:textId="77777777" w:rsidR="0008675C" w:rsidRPr="0008675C" w:rsidRDefault="0008675C" w:rsidP="0008675C">
      <w:pPr>
        <w:pStyle w:val="Bibliography"/>
        <w:ind w:left="720" w:hanging="720"/>
        <w:jc w:val="both"/>
        <w:rPr>
          <w:rFonts w:ascii="Cambria" w:hAnsi="Cambria" w:cs="Arial"/>
          <w:noProof/>
        </w:rPr>
      </w:pPr>
      <w:bookmarkStart w:id="46" w:name="_ENREF_25"/>
      <w:r w:rsidRPr="0008675C">
        <w:rPr>
          <w:rFonts w:ascii="Cambria" w:hAnsi="Cambria" w:cs="Arial"/>
          <w:noProof/>
        </w:rPr>
        <w:t>25</w:t>
      </w:r>
      <w:r w:rsidRPr="0008675C">
        <w:rPr>
          <w:rFonts w:ascii="Cambria" w:hAnsi="Cambria" w:cs="Arial"/>
          <w:noProof/>
        </w:rPr>
        <w:tab/>
        <w:t>Gulsuner, S.</w:t>
      </w:r>
      <w:r w:rsidRPr="0008675C">
        <w:rPr>
          <w:rFonts w:ascii="Cambria" w:hAnsi="Cambria" w:cs="Arial"/>
          <w:i/>
          <w:noProof/>
        </w:rPr>
        <w:t xml:space="preserve"> et al.</w:t>
      </w:r>
      <w:r w:rsidRPr="0008675C">
        <w:rPr>
          <w:rFonts w:ascii="Cambria" w:hAnsi="Cambria" w:cs="Arial"/>
          <w:noProof/>
        </w:rPr>
        <w:t xml:space="preserve"> Spatial and temporal mapping of de novo mutations in schizophrenia to a fetal prefrontal cortical network. </w:t>
      </w:r>
      <w:r w:rsidRPr="0008675C">
        <w:rPr>
          <w:rFonts w:ascii="Cambria" w:hAnsi="Cambria" w:cs="Arial"/>
          <w:i/>
          <w:noProof/>
        </w:rPr>
        <w:t>Cell</w:t>
      </w:r>
      <w:r w:rsidRPr="0008675C">
        <w:rPr>
          <w:rFonts w:ascii="Cambria" w:hAnsi="Cambria" w:cs="Arial"/>
          <w:noProof/>
        </w:rPr>
        <w:t xml:space="preserve"> </w:t>
      </w:r>
      <w:r w:rsidRPr="0008675C">
        <w:rPr>
          <w:rFonts w:ascii="Cambria" w:hAnsi="Cambria" w:cs="Arial"/>
          <w:b/>
          <w:noProof/>
        </w:rPr>
        <w:t>154</w:t>
      </w:r>
      <w:r w:rsidRPr="0008675C">
        <w:rPr>
          <w:rFonts w:ascii="Cambria" w:hAnsi="Cambria" w:cs="Arial"/>
          <w:noProof/>
        </w:rPr>
        <w:t>, 518-529, doi:10.1016/j.cell.2013.06.049 (2013).</w:t>
      </w:r>
      <w:bookmarkEnd w:id="46"/>
    </w:p>
    <w:p w14:paraId="7CB4A49C" w14:textId="77777777" w:rsidR="0008675C" w:rsidRPr="0008675C" w:rsidRDefault="0008675C" w:rsidP="0008675C">
      <w:pPr>
        <w:pStyle w:val="Bibliography"/>
        <w:ind w:left="720" w:hanging="720"/>
        <w:jc w:val="both"/>
        <w:rPr>
          <w:rFonts w:ascii="Cambria" w:hAnsi="Cambria" w:cs="Arial"/>
          <w:noProof/>
        </w:rPr>
      </w:pPr>
      <w:bookmarkStart w:id="47" w:name="_ENREF_26"/>
      <w:r w:rsidRPr="0008675C">
        <w:rPr>
          <w:rFonts w:ascii="Cambria" w:hAnsi="Cambria" w:cs="Arial"/>
          <w:noProof/>
        </w:rPr>
        <w:t>26</w:t>
      </w:r>
      <w:r w:rsidRPr="0008675C">
        <w:rPr>
          <w:rFonts w:ascii="Cambria" w:hAnsi="Cambria" w:cs="Arial"/>
          <w:noProof/>
        </w:rPr>
        <w:tab/>
        <w:t>Xu, B.</w:t>
      </w:r>
      <w:r w:rsidRPr="0008675C">
        <w:rPr>
          <w:rFonts w:ascii="Cambria" w:hAnsi="Cambria" w:cs="Arial"/>
          <w:i/>
          <w:noProof/>
        </w:rPr>
        <w:t xml:space="preserve"> et al.</w:t>
      </w:r>
      <w:r w:rsidRPr="0008675C">
        <w:rPr>
          <w:rFonts w:ascii="Cambria" w:hAnsi="Cambria" w:cs="Arial"/>
          <w:noProof/>
        </w:rPr>
        <w:t xml:space="preserve"> De novo gene mutations highlight patterns of genetic and neural complexity in schizophrenia. </w:t>
      </w:r>
      <w:r w:rsidRPr="0008675C">
        <w:rPr>
          <w:rFonts w:ascii="Cambria" w:hAnsi="Cambria" w:cs="Arial"/>
          <w:i/>
          <w:noProof/>
        </w:rPr>
        <w:t>Nature genetics</w:t>
      </w:r>
      <w:r w:rsidRPr="0008675C">
        <w:rPr>
          <w:rFonts w:ascii="Cambria" w:hAnsi="Cambria" w:cs="Arial"/>
          <w:noProof/>
        </w:rPr>
        <w:t xml:space="preserve"> </w:t>
      </w:r>
      <w:r w:rsidRPr="0008675C">
        <w:rPr>
          <w:rFonts w:ascii="Cambria" w:hAnsi="Cambria" w:cs="Arial"/>
          <w:b/>
          <w:noProof/>
        </w:rPr>
        <w:t>44</w:t>
      </w:r>
      <w:r w:rsidRPr="0008675C">
        <w:rPr>
          <w:rFonts w:ascii="Cambria" w:hAnsi="Cambria" w:cs="Arial"/>
          <w:noProof/>
        </w:rPr>
        <w:t>, 1365-1369, doi:10.1038/ng.2446 (2012).</w:t>
      </w:r>
      <w:bookmarkEnd w:id="47"/>
    </w:p>
    <w:p w14:paraId="00F61C39" w14:textId="77777777" w:rsidR="0008675C" w:rsidRPr="0008675C" w:rsidRDefault="0008675C" w:rsidP="0008675C">
      <w:pPr>
        <w:pStyle w:val="Bibliography"/>
        <w:ind w:left="720" w:hanging="720"/>
        <w:jc w:val="both"/>
        <w:rPr>
          <w:rFonts w:ascii="Cambria" w:hAnsi="Cambria" w:cs="Arial"/>
          <w:noProof/>
        </w:rPr>
      </w:pPr>
      <w:bookmarkStart w:id="48" w:name="_ENREF_27"/>
      <w:r w:rsidRPr="0008675C">
        <w:rPr>
          <w:rFonts w:ascii="Cambria" w:hAnsi="Cambria" w:cs="Arial"/>
          <w:noProof/>
        </w:rPr>
        <w:t>27</w:t>
      </w:r>
      <w:r w:rsidRPr="0008675C">
        <w:rPr>
          <w:rFonts w:ascii="Cambria" w:hAnsi="Cambria" w:cs="Arial"/>
          <w:noProof/>
        </w:rPr>
        <w:tab/>
        <w:t>Zaidi, S.</w:t>
      </w:r>
      <w:r w:rsidRPr="0008675C">
        <w:rPr>
          <w:rFonts w:ascii="Cambria" w:hAnsi="Cambria" w:cs="Arial"/>
          <w:i/>
          <w:noProof/>
        </w:rPr>
        <w:t xml:space="preserve"> et al.</w:t>
      </w:r>
      <w:r w:rsidRPr="0008675C">
        <w:rPr>
          <w:rFonts w:ascii="Cambria" w:hAnsi="Cambria" w:cs="Arial"/>
          <w:noProof/>
        </w:rPr>
        <w:t xml:space="preserve"> De novo mutations in histone-modifying genes in congenital heart disease. </w:t>
      </w:r>
      <w:r w:rsidRPr="0008675C">
        <w:rPr>
          <w:rFonts w:ascii="Cambria" w:hAnsi="Cambria" w:cs="Arial"/>
          <w:i/>
          <w:noProof/>
        </w:rPr>
        <w:t>Nature</w:t>
      </w:r>
      <w:r w:rsidRPr="0008675C">
        <w:rPr>
          <w:rFonts w:ascii="Cambria" w:hAnsi="Cambria" w:cs="Arial"/>
          <w:noProof/>
        </w:rPr>
        <w:t xml:space="preserve"> </w:t>
      </w:r>
      <w:r w:rsidRPr="0008675C">
        <w:rPr>
          <w:rFonts w:ascii="Cambria" w:hAnsi="Cambria" w:cs="Arial"/>
          <w:b/>
          <w:noProof/>
        </w:rPr>
        <w:t>498</w:t>
      </w:r>
      <w:r w:rsidRPr="0008675C">
        <w:rPr>
          <w:rFonts w:ascii="Cambria" w:hAnsi="Cambria" w:cs="Arial"/>
          <w:noProof/>
        </w:rPr>
        <w:t>, 220-223, doi:10.1038/nature12141 (2013).</w:t>
      </w:r>
      <w:bookmarkEnd w:id="48"/>
    </w:p>
    <w:p w14:paraId="0A50728C" w14:textId="0283B439" w:rsidR="0008675C" w:rsidDel="00D12C3F" w:rsidRDefault="0008675C" w:rsidP="0008675C">
      <w:pPr>
        <w:pStyle w:val="Bibliography"/>
        <w:ind w:left="720" w:hanging="720"/>
        <w:jc w:val="both"/>
        <w:rPr>
          <w:del w:id="49" w:author="Esperanza  User" w:date="2015-03-31T18:03:00Z"/>
          <w:rFonts w:ascii="Cambria" w:hAnsi="Cambria" w:cs="Arial"/>
          <w:noProof/>
        </w:rPr>
      </w:pPr>
      <w:bookmarkStart w:id="50" w:name="_ENREF_28"/>
      <w:r w:rsidRPr="0008675C">
        <w:rPr>
          <w:rFonts w:ascii="Cambria" w:hAnsi="Cambria" w:cs="Arial"/>
          <w:noProof/>
        </w:rPr>
        <w:t>28</w:t>
      </w:r>
      <w:r w:rsidRPr="0008675C">
        <w:rPr>
          <w:rFonts w:ascii="Cambria" w:hAnsi="Cambria" w:cs="Arial"/>
          <w:noProof/>
        </w:rPr>
        <w:tab/>
        <w:t>Purcell, S. M.</w:t>
      </w:r>
      <w:r w:rsidRPr="0008675C">
        <w:rPr>
          <w:rFonts w:ascii="Cambria" w:hAnsi="Cambria" w:cs="Arial"/>
          <w:i/>
          <w:noProof/>
        </w:rPr>
        <w:t xml:space="preserve"> et al.</w:t>
      </w:r>
      <w:r w:rsidRPr="0008675C">
        <w:rPr>
          <w:rFonts w:ascii="Cambria" w:hAnsi="Cambria" w:cs="Arial"/>
          <w:noProof/>
        </w:rPr>
        <w:t xml:space="preserve"> A polygenic burden of rare disruptive mutations in schizophrenia. </w:t>
      </w:r>
      <w:ins w:id="51" w:author="Esperanza  User" w:date="2015-03-31T18:04:00Z">
        <w:r w:rsidR="00D12C3F">
          <w:rPr>
            <w:rFonts w:ascii="Cambria" w:hAnsi="Cambria" w:cs="Arial"/>
            <w:noProof/>
          </w:rPr>
          <w:tab/>
        </w:r>
      </w:ins>
      <w:r w:rsidRPr="0008675C">
        <w:rPr>
          <w:rFonts w:ascii="Cambria" w:hAnsi="Cambria" w:cs="Arial"/>
          <w:i/>
          <w:noProof/>
        </w:rPr>
        <w:t>Nature</w:t>
      </w:r>
      <w:r w:rsidRPr="0008675C">
        <w:rPr>
          <w:rFonts w:ascii="Cambria" w:hAnsi="Cambria" w:cs="Arial"/>
          <w:noProof/>
        </w:rPr>
        <w:t xml:space="preserve"> </w:t>
      </w:r>
      <w:r w:rsidRPr="0008675C">
        <w:rPr>
          <w:rFonts w:ascii="Cambria" w:hAnsi="Cambria" w:cs="Arial"/>
          <w:b/>
          <w:noProof/>
        </w:rPr>
        <w:t>506</w:t>
      </w:r>
      <w:r w:rsidRPr="0008675C">
        <w:rPr>
          <w:rFonts w:ascii="Cambria" w:hAnsi="Cambria" w:cs="Arial"/>
          <w:noProof/>
        </w:rPr>
        <w:t>, 185-190, doi:10.1038/nature12975 (2014).</w:t>
      </w:r>
      <w:bookmarkEnd w:id="50"/>
    </w:p>
    <w:p w14:paraId="3E168F49" w14:textId="77777777" w:rsidR="00D12C3F" w:rsidRPr="00D12C3F" w:rsidRDefault="00D12C3F" w:rsidP="00D12C3F">
      <w:pPr>
        <w:rPr>
          <w:ins w:id="52" w:author="Esperanza  User" w:date="2015-03-31T18:03:00Z"/>
          <w:rPrChange w:id="53" w:author="Esperanza  User" w:date="2015-03-31T18:03:00Z">
            <w:rPr>
              <w:ins w:id="54" w:author="Esperanza  User" w:date="2015-03-31T18:03:00Z"/>
              <w:rFonts w:ascii="Cambria" w:hAnsi="Cambria" w:cs="Arial"/>
              <w:noProof/>
            </w:rPr>
          </w:rPrChange>
        </w:rPr>
        <w:pPrChange w:id="55" w:author="Esperanza  User" w:date="2015-03-31T18:03:00Z">
          <w:pPr>
            <w:pStyle w:val="Bibliography"/>
            <w:ind w:left="720" w:hanging="720"/>
            <w:jc w:val="both"/>
          </w:pPr>
        </w:pPrChange>
      </w:pPr>
    </w:p>
    <w:p w14:paraId="7FA04261" w14:textId="77777777" w:rsidR="0008675C" w:rsidRPr="0008675C" w:rsidRDefault="0008675C" w:rsidP="0008675C">
      <w:pPr>
        <w:pStyle w:val="Bibliography"/>
        <w:ind w:left="720" w:hanging="720"/>
        <w:jc w:val="both"/>
        <w:rPr>
          <w:rFonts w:ascii="Cambria" w:hAnsi="Cambria" w:cs="Arial"/>
          <w:noProof/>
        </w:rPr>
      </w:pPr>
      <w:bookmarkStart w:id="56" w:name="_ENREF_29"/>
      <w:r w:rsidRPr="0008675C">
        <w:rPr>
          <w:rFonts w:ascii="Cambria" w:hAnsi="Cambria" w:cs="Arial"/>
          <w:noProof/>
        </w:rPr>
        <w:t>29</w:t>
      </w:r>
      <w:r w:rsidRPr="0008675C">
        <w:rPr>
          <w:rFonts w:ascii="Cambria" w:hAnsi="Cambria" w:cs="Arial"/>
          <w:noProof/>
        </w:rPr>
        <w:tab/>
        <w:t>Kirov, G.</w:t>
      </w:r>
      <w:r w:rsidRPr="0008675C">
        <w:rPr>
          <w:rFonts w:ascii="Cambria" w:hAnsi="Cambria" w:cs="Arial"/>
          <w:i/>
          <w:noProof/>
        </w:rPr>
        <w:t xml:space="preserve"> et al.</w:t>
      </w:r>
      <w:r w:rsidRPr="0008675C">
        <w:rPr>
          <w:rFonts w:ascii="Cambria" w:hAnsi="Cambria" w:cs="Arial"/>
          <w:noProof/>
        </w:rPr>
        <w:t xml:space="preserve"> De novo CNV analysis implicates specific abnormalities of postsynaptic signalling complexes in the pathogenesis of schizophrenia. </w:t>
      </w:r>
      <w:r w:rsidRPr="0008675C">
        <w:rPr>
          <w:rFonts w:ascii="Cambria" w:hAnsi="Cambria" w:cs="Arial"/>
          <w:i/>
          <w:noProof/>
        </w:rPr>
        <w:t>Molecular psychiatry</w:t>
      </w:r>
      <w:r w:rsidRPr="0008675C">
        <w:rPr>
          <w:rFonts w:ascii="Cambria" w:hAnsi="Cambria" w:cs="Arial"/>
          <w:noProof/>
        </w:rPr>
        <w:t xml:space="preserve"> </w:t>
      </w:r>
      <w:r w:rsidRPr="0008675C">
        <w:rPr>
          <w:rFonts w:ascii="Cambria" w:hAnsi="Cambria" w:cs="Arial"/>
          <w:b/>
          <w:noProof/>
        </w:rPr>
        <w:t>17</w:t>
      </w:r>
      <w:r w:rsidRPr="0008675C">
        <w:rPr>
          <w:rFonts w:ascii="Cambria" w:hAnsi="Cambria" w:cs="Arial"/>
          <w:noProof/>
        </w:rPr>
        <w:t>, 142-153, doi:10.1038/mp.2011.154 (2012).</w:t>
      </w:r>
      <w:bookmarkEnd w:id="56"/>
    </w:p>
    <w:p w14:paraId="29A0FF87" w14:textId="77777777" w:rsidR="0008675C" w:rsidRPr="0008675C" w:rsidRDefault="0008675C" w:rsidP="0008675C">
      <w:pPr>
        <w:pStyle w:val="Bibliography"/>
        <w:ind w:left="720" w:hanging="720"/>
        <w:jc w:val="both"/>
        <w:rPr>
          <w:rFonts w:ascii="Cambria" w:hAnsi="Cambria" w:cs="Arial"/>
          <w:noProof/>
        </w:rPr>
      </w:pPr>
      <w:bookmarkStart w:id="57" w:name="_ENREF_30"/>
      <w:r w:rsidRPr="0008675C">
        <w:rPr>
          <w:rFonts w:ascii="Cambria" w:hAnsi="Cambria" w:cs="Arial"/>
          <w:noProof/>
        </w:rPr>
        <w:t>30</w:t>
      </w:r>
      <w:r w:rsidRPr="0008675C">
        <w:rPr>
          <w:rFonts w:ascii="Cambria" w:hAnsi="Cambria" w:cs="Arial"/>
          <w:noProof/>
        </w:rPr>
        <w:tab/>
        <w:t>Hill, W. D.</w:t>
      </w:r>
      <w:r w:rsidRPr="0008675C">
        <w:rPr>
          <w:rFonts w:ascii="Cambria" w:hAnsi="Cambria" w:cs="Arial"/>
          <w:i/>
          <w:noProof/>
        </w:rPr>
        <w:t xml:space="preserve"> et al.</w:t>
      </w:r>
      <w:r w:rsidRPr="0008675C">
        <w:rPr>
          <w:rFonts w:ascii="Cambria" w:hAnsi="Cambria" w:cs="Arial"/>
          <w:noProof/>
        </w:rPr>
        <w:t xml:space="preserve"> Human cognitive ability is influenced by genetic variation in components of postsynaptic signalling complexes assembled by NMDA receptors and MAGUK proteins. </w:t>
      </w:r>
      <w:r w:rsidRPr="0008675C">
        <w:rPr>
          <w:rFonts w:ascii="Cambria" w:hAnsi="Cambria" w:cs="Arial"/>
          <w:i/>
          <w:noProof/>
        </w:rPr>
        <w:t>Transl. Psychiatry</w:t>
      </w:r>
      <w:r w:rsidRPr="0008675C">
        <w:rPr>
          <w:rFonts w:ascii="Cambria" w:hAnsi="Cambria" w:cs="Arial"/>
          <w:noProof/>
        </w:rPr>
        <w:t xml:space="preserve"> </w:t>
      </w:r>
      <w:r w:rsidRPr="0008675C">
        <w:rPr>
          <w:rFonts w:ascii="Cambria" w:hAnsi="Cambria" w:cs="Arial"/>
          <w:b/>
          <w:noProof/>
        </w:rPr>
        <w:t>4</w:t>
      </w:r>
      <w:r w:rsidRPr="0008675C">
        <w:rPr>
          <w:rFonts w:ascii="Cambria" w:hAnsi="Cambria" w:cs="Arial"/>
          <w:noProof/>
        </w:rPr>
        <w:t>, e341 (2014).</w:t>
      </w:r>
      <w:bookmarkEnd w:id="57"/>
    </w:p>
    <w:p w14:paraId="42BE6C98" w14:textId="77777777" w:rsidR="0008675C" w:rsidRPr="0008675C" w:rsidRDefault="0008675C" w:rsidP="0008675C">
      <w:pPr>
        <w:pStyle w:val="Bibliography"/>
        <w:ind w:left="720" w:hanging="720"/>
        <w:jc w:val="both"/>
        <w:rPr>
          <w:rFonts w:ascii="Cambria" w:hAnsi="Cambria" w:cs="Arial"/>
          <w:noProof/>
        </w:rPr>
      </w:pPr>
      <w:bookmarkStart w:id="58" w:name="_ENREF_31"/>
      <w:r w:rsidRPr="0008675C">
        <w:rPr>
          <w:rFonts w:ascii="Cambria" w:hAnsi="Cambria" w:cs="Arial"/>
          <w:noProof/>
        </w:rPr>
        <w:t>31</w:t>
      </w:r>
      <w:r w:rsidRPr="0008675C">
        <w:rPr>
          <w:rFonts w:ascii="Cambria" w:hAnsi="Cambria" w:cs="Arial"/>
          <w:noProof/>
        </w:rPr>
        <w:tab/>
        <w:t xml:space="preserve">Li, Y., Willer, C. J., Ding, J., Scheet, P. &amp; Abecasis, G. R. MaCH: using sequence and genotype data to estimate haplotypes and unobserved genotypes. </w:t>
      </w:r>
      <w:r w:rsidRPr="0008675C">
        <w:rPr>
          <w:rFonts w:ascii="Cambria" w:hAnsi="Cambria" w:cs="Arial"/>
          <w:i/>
          <w:noProof/>
        </w:rPr>
        <w:t>Genetic epidemiology</w:t>
      </w:r>
      <w:r w:rsidRPr="0008675C">
        <w:rPr>
          <w:rFonts w:ascii="Cambria" w:hAnsi="Cambria" w:cs="Arial"/>
          <w:noProof/>
        </w:rPr>
        <w:t xml:space="preserve"> </w:t>
      </w:r>
      <w:r w:rsidRPr="0008675C">
        <w:rPr>
          <w:rFonts w:ascii="Cambria" w:hAnsi="Cambria" w:cs="Arial"/>
          <w:b/>
          <w:noProof/>
        </w:rPr>
        <w:t>34</w:t>
      </w:r>
      <w:r w:rsidRPr="0008675C">
        <w:rPr>
          <w:rFonts w:ascii="Cambria" w:hAnsi="Cambria" w:cs="Arial"/>
          <w:noProof/>
        </w:rPr>
        <w:t>, 816-834, doi:10.1002/gepi.20533 (2010).</w:t>
      </w:r>
      <w:bookmarkEnd w:id="58"/>
    </w:p>
    <w:p w14:paraId="05B9DE04" w14:textId="77777777" w:rsidR="0008675C" w:rsidRPr="0008675C" w:rsidRDefault="0008675C" w:rsidP="0008675C">
      <w:pPr>
        <w:pStyle w:val="Bibliography"/>
        <w:ind w:left="720" w:hanging="720"/>
        <w:jc w:val="both"/>
        <w:rPr>
          <w:rFonts w:ascii="Cambria" w:hAnsi="Cambria" w:cs="Arial"/>
          <w:noProof/>
        </w:rPr>
      </w:pPr>
      <w:bookmarkStart w:id="59" w:name="_ENREF_32"/>
      <w:r w:rsidRPr="0008675C">
        <w:rPr>
          <w:rFonts w:ascii="Cambria" w:hAnsi="Cambria" w:cs="Arial"/>
          <w:noProof/>
        </w:rPr>
        <w:t>32</w:t>
      </w:r>
      <w:r w:rsidRPr="0008675C">
        <w:rPr>
          <w:rFonts w:ascii="Cambria" w:hAnsi="Cambria" w:cs="Arial"/>
          <w:noProof/>
        </w:rPr>
        <w:tab/>
        <w:t xml:space="preserve">Willer, C. J., Li, Y. &amp; Abecasis, G. R. METAL: fast and efficient meta-analysis of genomewide association scans. </w:t>
      </w:r>
      <w:r w:rsidRPr="0008675C">
        <w:rPr>
          <w:rFonts w:ascii="Cambria" w:hAnsi="Cambria" w:cs="Arial"/>
          <w:i/>
          <w:noProof/>
        </w:rPr>
        <w:t>Bioinformatics</w:t>
      </w:r>
      <w:r w:rsidRPr="0008675C">
        <w:rPr>
          <w:rFonts w:ascii="Cambria" w:hAnsi="Cambria" w:cs="Arial"/>
          <w:noProof/>
        </w:rPr>
        <w:t xml:space="preserve"> </w:t>
      </w:r>
      <w:r w:rsidRPr="0008675C">
        <w:rPr>
          <w:rFonts w:ascii="Cambria" w:hAnsi="Cambria" w:cs="Arial"/>
          <w:b/>
          <w:noProof/>
        </w:rPr>
        <w:t>26</w:t>
      </w:r>
      <w:r w:rsidRPr="0008675C">
        <w:rPr>
          <w:rFonts w:ascii="Cambria" w:hAnsi="Cambria" w:cs="Arial"/>
          <w:noProof/>
        </w:rPr>
        <w:t>, 2190-2191, doi:10.1093/bioinformatics/btq340 (2010).</w:t>
      </w:r>
      <w:bookmarkEnd w:id="59"/>
    </w:p>
    <w:p w14:paraId="1EB84581" w14:textId="77777777" w:rsidR="0008675C" w:rsidRPr="0008675C" w:rsidRDefault="0008675C" w:rsidP="0008675C">
      <w:pPr>
        <w:pStyle w:val="Bibliography"/>
        <w:ind w:left="720" w:hanging="720"/>
        <w:jc w:val="both"/>
        <w:rPr>
          <w:rFonts w:ascii="Cambria" w:hAnsi="Cambria" w:cs="Arial"/>
          <w:noProof/>
        </w:rPr>
      </w:pPr>
      <w:bookmarkStart w:id="60" w:name="_ENREF_33"/>
      <w:r w:rsidRPr="0008675C">
        <w:rPr>
          <w:rFonts w:ascii="Cambria" w:hAnsi="Cambria" w:cs="Arial"/>
          <w:noProof/>
        </w:rPr>
        <w:t>33</w:t>
      </w:r>
      <w:r w:rsidRPr="0008675C">
        <w:rPr>
          <w:rFonts w:ascii="Cambria" w:hAnsi="Cambria" w:cs="Arial"/>
          <w:noProof/>
        </w:rPr>
        <w:tab/>
        <w:t>Liu, J. Z.</w:t>
      </w:r>
      <w:r w:rsidRPr="0008675C">
        <w:rPr>
          <w:rFonts w:ascii="Cambria" w:hAnsi="Cambria" w:cs="Arial"/>
          <w:i/>
          <w:noProof/>
        </w:rPr>
        <w:t xml:space="preserve"> et al.</w:t>
      </w:r>
      <w:r w:rsidRPr="0008675C">
        <w:rPr>
          <w:rFonts w:ascii="Cambria" w:hAnsi="Cambria" w:cs="Arial"/>
          <w:noProof/>
        </w:rPr>
        <w:t xml:space="preserve"> A versatile gene-based test for genome-wide association studies. </w:t>
      </w:r>
      <w:r w:rsidRPr="0008675C">
        <w:rPr>
          <w:rFonts w:ascii="Cambria" w:hAnsi="Cambria" w:cs="Arial"/>
          <w:i/>
          <w:noProof/>
        </w:rPr>
        <w:t>American journal of human genetics</w:t>
      </w:r>
      <w:r w:rsidRPr="0008675C">
        <w:rPr>
          <w:rFonts w:ascii="Cambria" w:hAnsi="Cambria" w:cs="Arial"/>
          <w:noProof/>
        </w:rPr>
        <w:t xml:space="preserve"> </w:t>
      </w:r>
      <w:r w:rsidRPr="0008675C">
        <w:rPr>
          <w:rFonts w:ascii="Cambria" w:hAnsi="Cambria" w:cs="Arial"/>
          <w:b/>
          <w:noProof/>
        </w:rPr>
        <w:t>87</w:t>
      </w:r>
      <w:r w:rsidRPr="0008675C">
        <w:rPr>
          <w:rFonts w:ascii="Cambria" w:hAnsi="Cambria" w:cs="Arial"/>
          <w:noProof/>
        </w:rPr>
        <w:t>, 139-145, doi:10.1016/j.ajhg.2010.06.009 (2010).</w:t>
      </w:r>
      <w:bookmarkEnd w:id="60"/>
    </w:p>
    <w:p w14:paraId="5BC84D8F" w14:textId="77777777" w:rsidR="0008675C" w:rsidRPr="0008675C" w:rsidRDefault="0008675C" w:rsidP="0008675C">
      <w:pPr>
        <w:pStyle w:val="Bibliography"/>
        <w:ind w:left="720" w:hanging="720"/>
        <w:jc w:val="both"/>
        <w:rPr>
          <w:rFonts w:ascii="Cambria" w:hAnsi="Cambria" w:cs="Arial"/>
          <w:noProof/>
        </w:rPr>
      </w:pPr>
      <w:bookmarkStart w:id="61" w:name="_ENREF_34"/>
      <w:r w:rsidRPr="0008675C">
        <w:rPr>
          <w:rFonts w:ascii="Cambria" w:hAnsi="Cambria" w:cs="Arial"/>
          <w:noProof/>
        </w:rPr>
        <w:t>34</w:t>
      </w:r>
      <w:r w:rsidRPr="0008675C">
        <w:rPr>
          <w:rFonts w:ascii="Cambria" w:hAnsi="Cambria" w:cs="Arial"/>
          <w:noProof/>
        </w:rPr>
        <w:tab/>
        <w:t>Subramanian, A.</w:t>
      </w:r>
      <w:r w:rsidRPr="0008675C">
        <w:rPr>
          <w:rFonts w:ascii="Cambria" w:hAnsi="Cambria" w:cs="Arial"/>
          <w:i/>
          <w:noProof/>
        </w:rPr>
        <w:t xml:space="preserve"> et al.</w:t>
      </w:r>
      <w:r w:rsidRPr="0008675C">
        <w:rPr>
          <w:rFonts w:ascii="Cambria" w:hAnsi="Cambria" w:cs="Arial"/>
          <w:noProof/>
        </w:rPr>
        <w:t xml:space="preserve"> Gene set enrichment analysis: a knowledge-based approach for interpreting genome-wide expression profiles. </w:t>
      </w:r>
      <w:r w:rsidRPr="0008675C">
        <w:rPr>
          <w:rFonts w:ascii="Cambria" w:hAnsi="Cambria" w:cs="Arial"/>
          <w:i/>
          <w:noProof/>
        </w:rPr>
        <w:t>Proc. Natl. Acad. Sci. U S A</w:t>
      </w:r>
      <w:r w:rsidRPr="0008675C">
        <w:rPr>
          <w:rFonts w:ascii="Cambria" w:hAnsi="Cambria" w:cs="Arial"/>
          <w:noProof/>
        </w:rPr>
        <w:t xml:space="preserve"> </w:t>
      </w:r>
      <w:r w:rsidRPr="0008675C">
        <w:rPr>
          <w:rFonts w:ascii="Cambria" w:hAnsi="Cambria" w:cs="Arial"/>
          <w:b/>
          <w:noProof/>
        </w:rPr>
        <w:t>102</w:t>
      </w:r>
      <w:r w:rsidRPr="0008675C">
        <w:rPr>
          <w:rFonts w:ascii="Cambria" w:hAnsi="Cambria" w:cs="Arial"/>
          <w:noProof/>
        </w:rPr>
        <w:t>, 15545-15550, doi:10.1073/pnas.0506580102 (2005).</w:t>
      </w:r>
      <w:bookmarkEnd w:id="61"/>
    </w:p>
    <w:p w14:paraId="3BABAA7A" w14:textId="77777777" w:rsidR="0008675C" w:rsidRPr="0008675C" w:rsidRDefault="0008675C" w:rsidP="0008675C">
      <w:pPr>
        <w:pStyle w:val="Bibliography"/>
        <w:ind w:left="720" w:hanging="720"/>
        <w:jc w:val="both"/>
        <w:rPr>
          <w:rFonts w:ascii="Cambria" w:hAnsi="Cambria" w:cs="Arial"/>
          <w:noProof/>
        </w:rPr>
      </w:pPr>
      <w:bookmarkStart w:id="62" w:name="_ENREF_35"/>
      <w:r w:rsidRPr="0008675C">
        <w:rPr>
          <w:rFonts w:ascii="Cambria" w:hAnsi="Cambria" w:cs="Arial"/>
          <w:noProof/>
        </w:rPr>
        <w:t>35</w:t>
      </w:r>
      <w:r w:rsidRPr="0008675C">
        <w:rPr>
          <w:rFonts w:ascii="Cambria" w:hAnsi="Cambria" w:cs="Arial"/>
          <w:noProof/>
        </w:rPr>
        <w:tab/>
        <w:t xml:space="preserve">Wang, K., Li, M. &amp; Bucan, M. Pathway-based approaches for analysis of genomewide association studies. </w:t>
      </w:r>
      <w:r w:rsidRPr="0008675C">
        <w:rPr>
          <w:rFonts w:ascii="Cambria" w:hAnsi="Cambria" w:cs="Arial"/>
          <w:i/>
          <w:noProof/>
        </w:rPr>
        <w:t>American journal of human genetics</w:t>
      </w:r>
      <w:r w:rsidRPr="0008675C">
        <w:rPr>
          <w:rFonts w:ascii="Cambria" w:hAnsi="Cambria" w:cs="Arial"/>
          <w:noProof/>
        </w:rPr>
        <w:t xml:space="preserve"> </w:t>
      </w:r>
      <w:r w:rsidRPr="0008675C">
        <w:rPr>
          <w:rFonts w:ascii="Cambria" w:hAnsi="Cambria" w:cs="Arial"/>
          <w:b/>
          <w:noProof/>
        </w:rPr>
        <w:t>81</w:t>
      </w:r>
      <w:r w:rsidRPr="0008675C">
        <w:rPr>
          <w:rFonts w:ascii="Cambria" w:hAnsi="Cambria" w:cs="Arial"/>
          <w:noProof/>
        </w:rPr>
        <w:t>, 1278-1283, doi:10.1086/522374 (2007).</w:t>
      </w:r>
      <w:bookmarkEnd w:id="62"/>
    </w:p>
    <w:p w14:paraId="020849EF" w14:textId="77777777" w:rsidR="0008675C" w:rsidRPr="0008675C" w:rsidRDefault="0008675C" w:rsidP="0008675C">
      <w:pPr>
        <w:pStyle w:val="Bibliography"/>
        <w:ind w:left="720" w:hanging="720"/>
        <w:jc w:val="both"/>
        <w:rPr>
          <w:rFonts w:ascii="Cambria" w:hAnsi="Cambria" w:cs="Arial"/>
          <w:noProof/>
        </w:rPr>
      </w:pPr>
      <w:bookmarkStart w:id="63" w:name="_ENREF_36"/>
      <w:r w:rsidRPr="0008675C">
        <w:rPr>
          <w:rFonts w:ascii="Cambria" w:hAnsi="Cambria" w:cs="Arial"/>
          <w:noProof/>
        </w:rPr>
        <w:t>36</w:t>
      </w:r>
      <w:r w:rsidRPr="0008675C">
        <w:rPr>
          <w:rFonts w:ascii="Cambria" w:hAnsi="Cambria" w:cs="Arial"/>
          <w:noProof/>
        </w:rPr>
        <w:tab/>
        <w:t>Hill, W. D.</w:t>
      </w:r>
      <w:r w:rsidRPr="0008675C">
        <w:rPr>
          <w:rFonts w:ascii="Cambria" w:hAnsi="Cambria" w:cs="Arial"/>
          <w:i/>
          <w:noProof/>
        </w:rPr>
        <w:t xml:space="preserve"> et al.</w:t>
      </w:r>
      <w:r w:rsidRPr="0008675C">
        <w:rPr>
          <w:rFonts w:ascii="Cambria" w:hAnsi="Cambria" w:cs="Arial"/>
          <w:noProof/>
        </w:rPr>
        <w:t xml:space="preserve"> Functional Gene Group Analysis Indicates No Role for Heterotrimeric G Proteins in Cognitive Ability. </w:t>
      </w:r>
      <w:r w:rsidRPr="0008675C">
        <w:rPr>
          <w:rFonts w:ascii="Cambria" w:hAnsi="Cambria" w:cs="Arial"/>
          <w:i/>
          <w:noProof/>
        </w:rPr>
        <w:t>PloS one</w:t>
      </w:r>
      <w:r w:rsidRPr="0008675C">
        <w:rPr>
          <w:rFonts w:ascii="Cambria" w:hAnsi="Cambria" w:cs="Arial"/>
          <w:noProof/>
        </w:rPr>
        <w:t xml:space="preserve"> </w:t>
      </w:r>
      <w:r w:rsidRPr="0008675C">
        <w:rPr>
          <w:rFonts w:ascii="Cambria" w:hAnsi="Cambria" w:cs="Arial"/>
          <w:b/>
          <w:noProof/>
        </w:rPr>
        <w:t>9</w:t>
      </w:r>
      <w:r w:rsidRPr="0008675C">
        <w:rPr>
          <w:rFonts w:ascii="Cambria" w:hAnsi="Cambria" w:cs="Arial"/>
          <w:noProof/>
        </w:rPr>
        <w:t xml:space="preserve"> (2014).</w:t>
      </w:r>
      <w:bookmarkEnd w:id="63"/>
    </w:p>
    <w:p w14:paraId="453EEFCD" w14:textId="7D09F4FB" w:rsidR="0008675C" w:rsidRDefault="0008675C" w:rsidP="0008675C">
      <w:pPr>
        <w:pStyle w:val="Bibliography"/>
        <w:jc w:val="both"/>
        <w:rPr>
          <w:rFonts w:ascii="Cambria" w:hAnsi="Cambria" w:cs="Arial"/>
          <w:noProof/>
        </w:rPr>
      </w:pPr>
    </w:p>
    <w:p w14:paraId="6EBDD5E6" w14:textId="1FD18DF0" w:rsidR="0047148E" w:rsidRPr="005C214D" w:rsidRDefault="004635FB" w:rsidP="004E028F">
      <w:pPr>
        <w:pStyle w:val="Bibliography"/>
      </w:pPr>
      <w:r>
        <w:rPr>
          <w:rFonts w:ascii="Arial" w:hAnsi="Arial" w:cs="Arial"/>
        </w:rPr>
        <w:fldChar w:fldCharType="end"/>
      </w:r>
    </w:p>
    <w:p w14:paraId="5BF9CF46" w14:textId="4147EE05" w:rsidR="006F70B0" w:rsidRPr="00DC4072" w:rsidRDefault="006F70B0" w:rsidP="004B3B18">
      <w:pPr>
        <w:spacing w:line="360" w:lineRule="auto"/>
        <w:jc w:val="both"/>
        <w:rPr>
          <w:rFonts w:ascii="Arial" w:hAnsi="Arial" w:cs="Arial"/>
        </w:rPr>
      </w:pPr>
    </w:p>
    <w:sectPr w:rsidR="006F70B0" w:rsidRPr="00DC4072" w:rsidSect="00592C54">
      <w:footerReference w:type="even" r:id="rId27"/>
      <w:footerReference w:type="default" r:id="rId28"/>
      <w:type w:val="continuous"/>
      <w:pgSz w:w="11900" w:h="16840"/>
      <w:pgMar w:top="720" w:right="985" w:bottom="720" w:left="993"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eth Grant" w:date="2015-03-17T06:51:00Z" w:initials="SG">
    <w:p w14:paraId="1EA5058B" w14:textId="41A3DC1C" w:rsidR="00834E2A" w:rsidRDefault="00834E2A">
      <w:pPr>
        <w:pStyle w:val="CommentText"/>
      </w:pPr>
      <w:r>
        <w:rPr>
          <w:rStyle w:val="CommentReference"/>
        </w:rPr>
        <w:annotationRef/>
      </w:r>
      <w:r>
        <w:t>Max: since we say the methods are previously described, we can delete a lot of the methods here. Please edit as you like. I have suggested some text to delete using highlights.</w:t>
      </w:r>
    </w:p>
  </w:comment>
  <w:comment w:id="1" w:author="Seth Grant" w:date="2015-03-17T06:52:00Z" w:initials="SG">
    <w:p w14:paraId="7785AEE0" w14:textId="3F167510" w:rsidR="00834E2A" w:rsidRDefault="00834E2A">
      <w:pPr>
        <w:pStyle w:val="CommentText"/>
      </w:pPr>
      <w:r>
        <w:rPr>
          <w:rStyle w:val="CommentReference"/>
        </w:rPr>
        <w:annotationRef/>
      </w:r>
      <w:proofErr w:type="spellStart"/>
      <w:r>
        <w:t>Espe</w:t>
      </w:r>
      <w:proofErr w:type="spellEnd"/>
      <w:r>
        <w:t>: do we need to make it clear that this is the 107?</w:t>
      </w:r>
    </w:p>
  </w:comment>
  <w:comment w:id="2" w:author="Seth Grant" w:date="2015-03-17T06:55:00Z" w:initials="SG">
    <w:p w14:paraId="5CB6BCEB" w14:textId="7741CCC7" w:rsidR="00834E2A" w:rsidRDefault="00834E2A">
      <w:pPr>
        <w:pStyle w:val="CommentText"/>
      </w:pPr>
      <w:r>
        <w:rPr>
          <w:rStyle w:val="CommentReference"/>
        </w:rPr>
        <w:annotationRef/>
      </w:r>
      <w:proofErr w:type="spellStart"/>
      <w:r>
        <w:t>Espe</w:t>
      </w:r>
      <w:proofErr w:type="spellEnd"/>
      <w:r>
        <w:t>/Mark: should we refer to methods used in our previous papers?</w:t>
      </w:r>
    </w:p>
  </w:comment>
  <w:comment w:id="4" w:author="Esperanza  User" w:date="2015-03-22T19:48:00Z" w:initials="EF">
    <w:p w14:paraId="23649BAC" w14:textId="4FE3B467" w:rsidR="00834E2A" w:rsidRDefault="00834E2A">
      <w:pPr>
        <w:pStyle w:val="CommentText"/>
      </w:pPr>
      <w:r>
        <w:rPr>
          <w:rStyle w:val="CommentReference"/>
        </w:rPr>
        <w:annotationRef/>
      </w:r>
      <w:r>
        <w:t xml:space="preserve">Where are these </w:t>
      </w:r>
      <w:proofErr w:type="spellStart"/>
      <w:r>
        <w:t>interactors</w:t>
      </w:r>
      <w:proofErr w:type="spellEnd"/>
      <w:r>
        <w: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22FEC" w14:textId="77777777" w:rsidR="00834E2A" w:rsidRDefault="00834E2A" w:rsidP="00035670">
      <w:r>
        <w:separator/>
      </w:r>
    </w:p>
  </w:endnote>
  <w:endnote w:type="continuationSeparator" w:id="0">
    <w:p w14:paraId="37753766" w14:textId="77777777" w:rsidR="00834E2A" w:rsidRDefault="00834E2A" w:rsidP="00035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43D22" w14:textId="77777777" w:rsidR="00834E2A" w:rsidRDefault="00834E2A" w:rsidP="000356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351E9C" w14:textId="77777777" w:rsidR="00834E2A" w:rsidRDefault="00834E2A" w:rsidP="00B2524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74D81" w14:textId="77777777" w:rsidR="00834E2A" w:rsidRDefault="00834E2A" w:rsidP="000356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69E6">
      <w:rPr>
        <w:rStyle w:val="PageNumber"/>
        <w:noProof/>
      </w:rPr>
      <w:t>1</w:t>
    </w:r>
    <w:r>
      <w:rPr>
        <w:rStyle w:val="PageNumber"/>
      </w:rPr>
      <w:fldChar w:fldCharType="end"/>
    </w:r>
  </w:p>
  <w:p w14:paraId="35C4ACD6" w14:textId="77777777" w:rsidR="00834E2A" w:rsidRDefault="00834E2A" w:rsidP="00B2524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4EC84" w14:textId="77777777" w:rsidR="00834E2A" w:rsidRDefault="00834E2A" w:rsidP="00035670">
      <w:r>
        <w:separator/>
      </w:r>
    </w:p>
  </w:footnote>
  <w:footnote w:type="continuationSeparator" w:id="0">
    <w:p w14:paraId="23E5C31D" w14:textId="77777777" w:rsidR="00834E2A" w:rsidRDefault="00834E2A" w:rsidP="000356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06B"/>
    <w:multiLevelType w:val="multilevel"/>
    <w:tmpl w:val="FA5A071C"/>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4610CA"/>
    <w:multiLevelType w:val="multilevel"/>
    <w:tmpl w:val="88B4D8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60E212A"/>
    <w:multiLevelType w:val="hybridMultilevel"/>
    <w:tmpl w:val="39C80542"/>
    <w:lvl w:ilvl="0" w:tplc="7700CE4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9E62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A1D04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C1A46D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13227E6"/>
    <w:multiLevelType w:val="hybridMultilevel"/>
    <w:tmpl w:val="9DB80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DE7AC0"/>
    <w:multiLevelType w:val="hybridMultilevel"/>
    <w:tmpl w:val="FBF6A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50424A"/>
    <w:multiLevelType w:val="hybridMultilevel"/>
    <w:tmpl w:val="A8EAC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E603C6"/>
    <w:multiLevelType w:val="multilevel"/>
    <w:tmpl w:val="0E4CE7E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C9567B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D291CFD"/>
    <w:multiLevelType w:val="hybridMultilevel"/>
    <w:tmpl w:val="AE1E2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366E7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5977246"/>
    <w:multiLevelType w:val="multilevel"/>
    <w:tmpl w:val="81EE2FFA"/>
    <w:lvl w:ilvl="0">
      <w:start w:val="11"/>
      <w:numFmt w:val="decimal"/>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12"/>
  </w:num>
  <w:num w:numId="3">
    <w:abstractNumId w:val="7"/>
  </w:num>
  <w:num w:numId="4">
    <w:abstractNumId w:val="6"/>
  </w:num>
  <w:num w:numId="5">
    <w:abstractNumId w:val="2"/>
  </w:num>
  <w:num w:numId="6">
    <w:abstractNumId w:val="3"/>
  </w:num>
  <w:num w:numId="7">
    <w:abstractNumId w:val="10"/>
  </w:num>
  <w:num w:numId="8">
    <w:abstractNumId w:val="5"/>
  </w:num>
  <w:num w:numId="9">
    <w:abstractNumId w:val="4"/>
  </w:num>
  <w:num w:numId="10">
    <w:abstractNumId w:val="0"/>
  </w:num>
  <w:num w:numId="11">
    <w:abstractNumId w:val="9"/>
  </w:num>
  <w:num w:numId="12">
    <w:abstractNumId w:val="13"/>
  </w:num>
  <w:num w:numId="13">
    <w:abstractNumId w:val="1"/>
  </w:num>
  <w:num w:numId="1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c">
    <w15:presenceInfo w15:providerId="None" w15:userId="m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rsttadwsfsdtlespvavt02ysr2ea0xf0fe9&quot;&gt;Total References LAB BAGNI JULY 13&lt;record-ids&gt;&lt;item&gt;413&lt;/item&gt;&lt;item&gt;1195&lt;/item&gt;&lt;item&gt;2035&lt;/item&gt;&lt;item&gt;10268&lt;/item&gt;&lt;item&gt;10272&lt;/item&gt;&lt;item&gt;10280&lt;/item&gt;&lt;item&gt;10306&lt;/item&gt;&lt;item&gt;10321&lt;/item&gt;&lt;item&gt;10409&lt;/item&gt;&lt;item&gt;10416&lt;/item&gt;&lt;item&gt;10424&lt;/item&gt;&lt;item&gt;10430&lt;/item&gt;&lt;item&gt;10431&lt;/item&gt;&lt;item&gt;10450&lt;/item&gt;&lt;item&gt;10451&lt;/item&gt;&lt;item&gt;10452&lt;/item&gt;&lt;item&gt;10453&lt;/item&gt;&lt;item&gt;10454&lt;/item&gt;&lt;item&gt;10455&lt;/item&gt;&lt;item&gt;10456&lt;/item&gt;&lt;item&gt;10457&lt;/item&gt;&lt;item&gt;10458&lt;/item&gt;&lt;item&gt;10459&lt;/item&gt;&lt;item&gt;10460&lt;/item&gt;&lt;item&gt;10461&lt;/item&gt;&lt;item&gt;10462&lt;/item&gt;&lt;item&gt;10463&lt;/item&gt;&lt;item&gt;10464&lt;/item&gt;&lt;/record-ids&gt;&lt;/item&gt;&lt;/Libraries&gt;"/>
  </w:docVars>
  <w:rsids>
    <w:rsidRoot w:val="005A0BA3"/>
    <w:rsid w:val="0000696E"/>
    <w:rsid w:val="00014386"/>
    <w:rsid w:val="00034A8D"/>
    <w:rsid w:val="00035670"/>
    <w:rsid w:val="00041CA5"/>
    <w:rsid w:val="00042FE2"/>
    <w:rsid w:val="00046961"/>
    <w:rsid w:val="0006433F"/>
    <w:rsid w:val="0008675C"/>
    <w:rsid w:val="000C576C"/>
    <w:rsid w:val="000C76C8"/>
    <w:rsid w:val="000D4192"/>
    <w:rsid w:val="000E1360"/>
    <w:rsid w:val="00106A5A"/>
    <w:rsid w:val="00113402"/>
    <w:rsid w:val="0012687B"/>
    <w:rsid w:val="001511F6"/>
    <w:rsid w:val="00153395"/>
    <w:rsid w:val="00162A11"/>
    <w:rsid w:val="00167531"/>
    <w:rsid w:val="00192FAF"/>
    <w:rsid w:val="00194387"/>
    <w:rsid w:val="001A1ABE"/>
    <w:rsid w:val="001B41DF"/>
    <w:rsid w:val="001C5172"/>
    <w:rsid w:val="001C7FD6"/>
    <w:rsid w:val="002023F1"/>
    <w:rsid w:val="00203F86"/>
    <w:rsid w:val="00215E4C"/>
    <w:rsid w:val="00232D68"/>
    <w:rsid w:val="00243991"/>
    <w:rsid w:val="0025780F"/>
    <w:rsid w:val="00265B08"/>
    <w:rsid w:val="00273FE1"/>
    <w:rsid w:val="002A5890"/>
    <w:rsid w:val="002B71C2"/>
    <w:rsid w:val="002C4294"/>
    <w:rsid w:val="002C6439"/>
    <w:rsid w:val="002D03EA"/>
    <w:rsid w:val="002D6914"/>
    <w:rsid w:val="002E0B68"/>
    <w:rsid w:val="0030106D"/>
    <w:rsid w:val="003011F2"/>
    <w:rsid w:val="003101F9"/>
    <w:rsid w:val="003205ED"/>
    <w:rsid w:val="003258E0"/>
    <w:rsid w:val="00327D93"/>
    <w:rsid w:val="00346734"/>
    <w:rsid w:val="00347C00"/>
    <w:rsid w:val="00353F86"/>
    <w:rsid w:val="003738A8"/>
    <w:rsid w:val="003742FF"/>
    <w:rsid w:val="003A0310"/>
    <w:rsid w:val="003B011D"/>
    <w:rsid w:val="003B39C7"/>
    <w:rsid w:val="003C2AEF"/>
    <w:rsid w:val="003C399F"/>
    <w:rsid w:val="003D481E"/>
    <w:rsid w:val="003E6D6F"/>
    <w:rsid w:val="003F231D"/>
    <w:rsid w:val="003F4C85"/>
    <w:rsid w:val="0040428C"/>
    <w:rsid w:val="0041520D"/>
    <w:rsid w:val="004259D7"/>
    <w:rsid w:val="00447154"/>
    <w:rsid w:val="00454349"/>
    <w:rsid w:val="004635FB"/>
    <w:rsid w:val="00466FA8"/>
    <w:rsid w:val="0047148E"/>
    <w:rsid w:val="004973A9"/>
    <w:rsid w:val="004A0DCB"/>
    <w:rsid w:val="004A2A79"/>
    <w:rsid w:val="004B3B18"/>
    <w:rsid w:val="004C1A0F"/>
    <w:rsid w:val="004E028F"/>
    <w:rsid w:val="004F6EB1"/>
    <w:rsid w:val="005008F3"/>
    <w:rsid w:val="005021E6"/>
    <w:rsid w:val="005033F2"/>
    <w:rsid w:val="00503401"/>
    <w:rsid w:val="0052528F"/>
    <w:rsid w:val="00535C89"/>
    <w:rsid w:val="005727CD"/>
    <w:rsid w:val="005848E2"/>
    <w:rsid w:val="00592C54"/>
    <w:rsid w:val="005A0BA3"/>
    <w:rsid w:val="005C5546"/>
    <w:rsid w:val="005C7901"/>
    <w:rsid w:val="005E7B56"/>
    <w:rsid w:val="005F45ED"/>
    <w:rsid w:val="006302C0"/>
    <w:rsid w:val="00631967"/>
    <w:rsid w:val="00632B49"/>
    <w:rsid w:val="00635728"/>
    <w:rsid w:val="006522A9"/>
    <w:rsid w:val="00654EE2"/>
    <w:rsid w:val="00656F28"/>
    <w:rsid w:val="00657C67"/>
    <w:rsid w:val="00660E55"/>
    <w:rsid w:val="0068037E"/>
    <w:rsid w:val="006819A2"/>
    <w:rsid w:val="006829F2"/>
    <w:rsid w:val="00691F9C"/>
    <w:rsid w:val="006A0D53"/>
    <w:rsid w:val="006A3CFF"/>
    <w:rsid w:val="006A77B2"/>
    <w:rsid w:val="006B6DAF"/>
    <w:rsid w:val="006C3435"/>
    <w:rsid w:val="006C5DDF"/>
    <w:rsid w:val="006D0B31"/>
    <w:rsid w:val="006F6DCA"/>
    <w:rsid w:val="006F70B0"/>
    <w:rsid w:val="006F7502"/>
    <w:rsid w:val="00704E60"/>
    <w:rsid w:val="007136A2"/>
    <w:rsid w:val="0072217B"/>
    <w:rsid w:val="0072533A"/>
    <w:rsid w:val="00726C6D"/>
    <w:rsid w:val="007347F5"/>
    <w:rsid w:val="00742BC9"/>
    <w:rsid w:val="007449F2"/>
    <w:rsid w:val="0075442B"/>
    <w:rsid w:val="00773018"/>
    <w:rsid w:val="00784E1D"/>
    <w:rsid w:val="00786F55"/>
    <w:rsid w:val="00790DD6"/>
    <w:rsid w:val="007C09FB"/>
    <w:rsid w:val="007C2BBC"/>
    <w:rsid w:val="007C4DAC"/>
    <w:rsid w:val="007C6D24"/>
    <w:rsid w:val="007D1225"/>
    <w:rsid w:val="007D27B0"/>
    <w:rsid w:val="007E455F"/>
    <w:rsid w:val="007E5E8E"/>
    <w:rsid w:val="007E7E21"/>
    <w:rsid w:val="00800950"/>
    <w:rsid w:val="00830044"/>
    <w:rsid w:val="00834E2A"/>
    <w:rsid w:val="00837338"/>
    <w:rsid w:val="008515D5"/>
    <w:rsid w:val="00851803"/>
    <w:rsid w:val="00852CE1"/>
    <w:rsid w:val="00865204"/>
    <w:rsid w:val="00872DEC"/>
    <w:rsid w:val="00887934"/>
    <w:rsid w:val="008D493B"/>
    <w:rsid w:val="008D6286"/>
    <w:rsid w:val="008E2101"/>
    <w:rsid w:val="008F566B"/>
    <w:rsid w:val="009137A2"/>
    <w:rsid w:val="00913CB5"/>
    <w:rsid w:val="00923BC9"/>
    <w:rsid w:val="00931874"/>
    <w:rsid w:val="0094342D"/>
    <w:rsid w:val="00944D0B"/>
    <w:rsid w:val="00962788"/>
    <w:rsid w:val="00983D08"/>
    <w:rsid w:val="0099711A"/>
    <w:rsid w:val="009A27E0"/>
    <w:rsid w:val="009A597B"/>
    <w:rsid w:val="009B43C3"/>
    <w:rsid w:val="00A0246D"/>
    <w:rsid w:val="00A077E0"/>
    <w:rsid w:val="00A11FD5"/>
    <w:rsid w:val="00A164F9"/>
    <w:rsid w:val="00A20078"/>
    <w:rsid w:val="00A2791F"/>
    <w:rsid w:val="00A32D63"/>
    <w:rsid w:val="00A337D6"/>
    <w:rsid w:val="00A33EB9"/>
    <w:rsid w:val="00A634B2"/>
    <w:rsid w:val="00A64146"/>
    <w:rsid w:val="00A73C51"/>
    <w:rsid w:val="00A82B15"/>
    <w:rsid w:val="00A86436"/>
    <w:rsid w:val="00AA0B80"/>
    <w:rsid w:val="00AB4127"/>
    <w:rsid w:val="00AD2750"/>
    <w:rsid w:val="00AD2D42"/>
    <w:rsid w:val="00AD4032"/>
    <w:rsid w:val="00AF162A"/>
    <w:rsid w:val="00B21475"/>
    <w:rsid w:val="00B25245"/>
    <w:rsid w:val="00B302B4"/>
    <w:rsid w:val="00B76C6B"/>
    <w:rsid w:val="00BC5938"/>
    <w:rsid w:val="00BD504D"/>
    <w:rsid w:val="00BE26E5"/>
    <w:rsid w:val="00BE42E8"/>
    <w:rsid w:val="00C050F5"/>
    <w:rsid w:val="00C21198"/>
    <w:rsid w:val="00C267F7"/>
    <w:rsid w:val="00C473F0"/>
    <w:rsid w:val="00C53E47"/>
    <w:rsid w:val="00C6124B"/>
    <w:rsid w:val="00C661BA"/>
    <w:rsid w:val="00C66983"/>
    <w:rsid w:val="00C70B73"/>
    <w:rsid w:val="00C86FBB"/>
    <w:rsid w:val="00C92F65"/>
    <w:rsid w:val="00C95881"/>
    <w:rsid w:val="00CA292E"/>
    <w:rsid w:val="00CB2F83"/>
    <w:rsid w:val="00CC39A7"/>
    <w:rsid w:val="00CD383E"/>
    <w:rsid w:val="00CE2DE7"/>
    <w:rsid w:val="00CF479A"/>
    <w:rsid w:val="00D12C3F"/>
    <w:rsid w:val="00D21C23"/>
    <w:rsid w:val="00D2347F"/>
    <w:rsid w:val="00D3344A"/>
    <w:rsid w:val="00D412B0"/>
    <w:rsid w:val="00D56D9A"/>
    <w:rsid w:val="00D769E6"/>
    <w:rsid w:val="00D97F5F"/>
    <w:rsid w:val="00DB427B"/>
    <w:rsid w:val="00DC11F6"/>
    <w:rsid w:val="00DC4072"/>
    <w:rsid w:val="00DD45DF"/>
    <w:rsid w:val="00DE0155"/>
    <w:rsid w:val="00DE163A"/>
    <w:rsid w:val="00E11FFB"/>
    <w:rsid w:val="00E13DA7"/>
    <w:rsid w:val="00E1550B"/>
    <w:rsid w:val="00E20EC2"/>
    <w:rsid w:val="00E40F9E"/>
    <w:rsid w:val="00E4521E"/>
    <w:rsid w:val="00E57207"/>
    <w:rsid w:val="00E62409"/>
    <w:rsid w:val="00E8361E"/>
    <w:rsid w:val="00E913BC"/>
    <w:rsid w:val="00EB5399"/>
    <w:rsid w:val="00EC180C"/>
    <w:rsid w:val="00EC395A"/>
    <w:rsid w:val="00EC4A1A"/>
    <w:rsid w:val="00EF0241"/>
    <w:rsid w:val="00F04E26"/>
    <w:rsid w:val="00F04F5F"/>
    <w:rsid w:val="00F0651D"/>
    <w:rsid w:val="00F123ED"/>
    <w:rsid w:val="00F13B48"/>
    <w:rsid w:val="00F25287"/>
    <w:rsid w:val="00F513D1"/>
    <w:rsid w:val="00F608FB"/>
    <w:rsid w:val="00F60E68"/>
    <w:rsid w:val="00F67FC7"/>
    <w:rsid w:val="00F75431"/>
    <w:rsid w:val="00F758F3"/>
    <w:rsid w:val="00F8518B"/>
    <w:rsid w:val="00F91A35"/>
    <w:rsid w:val="00FA1645"/>
    <w:rsid w:val="00FA2315"/>
    <w:rsid w:val="00FB3365"/>
    <w:rsid w:val="00FC7E7E"/>
    <w:rsid w:val="00FD33D2"/>
    <w:rsid w:val="00FF69D5"/>
    <w:rsid w:val="00FF7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4301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3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ing1"/>
    <w:link w:val="HeaderChar"/>
    <w:rsid w:val="003C399F"/>
    <w:pPr>
      <w:keepNext w:val="0"/>
      <w:keepLines w:val="0"/>
      <w:tabs>
        <w:tab w:val="center" w:pos="4320"/>
        <w:tab w:val="right" w:pos="8640"/>
      </w:tabs>
      <w:autoSpaceDE w:val="0"/>
      <w:autoSpaceDN w:val="0"/>
      <w:spacing w:before="0"/>
      <w:jc w:val="center"/>
    </w:pPr>
    <w:rPr>
      <w:rFonts w:ascii="Arial" w:eastAsia="Times New Roman" w:hAnsi="Arial" w:cs="Arial"/>
      <w:color w:val="auto"/>
      <w:sz w:val="16"/>
      <w:szCs w:val="22"/>
    </w:rPr>
  </w:style>
  <w:style w:type="character" w:customStyle="1" w:styleId="HeaderChar">
    <w:name w:val="Header Char"/>
    <w:basedOn w:val="DefaultParagraphFont"/>
    <w:link w:val="Header"/>
    <w:rsid w:val="003C399F"/>
    <w:rPr>
      <w:rFonts w:ascii="Arial" w:eastAsia="Times New Roman" w:hAnsi="Arial" w:cs="Arial"/>
      <w:b/>
      <w:bCs/>
      <w:sz w:val="16"/>
      <w:szCs w:val="22"/>
    </w:rPr>
  </w:style>
  <w:style w:type="character" w:customStyle="1" w:styleId="Heading1Char">
    <w:name w:val="Heading 1 Char"/>
    <w:basedOn w:val="DefaultParagraphFont"/>
    <w:link w:val="Heading1"/>
    <w:uiPriority w:val="9"/>
    <w:rsid w:val="003C399F"/>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A337D6"/>
    <w:rPr>
      <w:rFonts w:ascii="Lucida Grande" w:hAnsi="Lucida Grande"/>
      <w:sz w:val="18"/>
      <w:szCs w:val="18"/>
    </w:rPr>
  </w:style>
  <w:style w:type="character" w:customStyle="1" w:styleId="BalloonTextChar">
    <w:name w:val="Balloon Text Char"/>
    <w:basedOn w:val="DefaultParagraphFont"/>
    <w:link w:val="BalloonText"/>
    <w:uiPriority w:val="99"/>
    <w:semiHidden/>
    <w:rsid w:val="00A337D6"/>
    <w:rPr>
      <w:rFonts w:ascii="Lucida Grande" w:hAnsi="Lucida Grande"/>
      <w:sz w:val="18"/>
      <w:szCs w:val="18"/>
    </w:rPr>
  </w:style>
  <w:style w:type="character" w:styleId="Hyperlink">
    <w:name w:val="Hyperlink"/>
    <w:basedOn w:val="DefaultParagraphFont"/>
    <w:uiPriority w:val="99"/>
    <w:unhideWhenUsed/>
    <w:rsid w:val="0012687B"/>
    <w:rPr>
      <w:color w:val="0000FF" w:themeColor="hyperlink"/>
      <w:u w:val="single"/>
    </w:rPr>
  </w:style>
  <w:style w:type="character" w:styleId="FollowedHyperlink">
    <w:name w:val="FollowedHyperlink"/>
    <w:basedOn w:val="DefaultParagraphFont"/>
    <w:uiPriority w:val="99"/>
    <w:semiHidden/>
    <w:unhideWhenUsed/>
    <w:rsid w:val="00C95881"/>
    <w:rPr>
      <w:color w:val="800080" w:themeColor="followedHyperlink"/>
      <w:u w:val="single"/>
    </w:rPr>
  </w:style>
  <w:style w:type="table" w:styleId="TableGrid">
    <w:name w:val="Table Grid"/>
    <w:basedOn w:val="TableNormal"/>
    <w:uiPriority w:val="59"/>
    <w:rsid w:val="006F70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33E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F4C85"/>
    <w:pPr>
      <w:ind w:left="720"/>
      <w:contextualSpacing/>
    </w:pPr>
  </w:style>
  <w:style w:type="paragraph" w:styleId="Footer">
    <w:name w:val="footer"/>
    <w:basedOn w:val="Normal"/>
    <w:link w:val="FooterChar"/>
    <w:uiPriority w:val="99"/>
    <w:unhideWhenUsed/>
    <w:rsid w:val="00035670"/>
    <w:pPr>
      <w:tabs>
        <w:tab w:val="center" w:pos="4320"/>
        <w:tab w:val="right" w:pos="8640"/>
      </w:tabs>
    </w:pPr>
  </w:style>
  <w:style w:type="character" w:customStyle="1" w:styleId="FooterChar">
    <w:name w:val="Footer Char"/>
    <w:basedOn w:val="DefaultParagraphFont"/>
    <w:link w:val="Footer"/>
    <w:uiPriority w:val="99"/>
    <w:rsid w:val="00035670"/>
  </w:style>
  <w:style w:type="character" w:styleId="PageNumber">
    <w:name w:val="page number"/>
    <w:basedOn w:val="DefaultParagraphFont"/>
    <w:uiPriority w:val="99"/>
    <w:semiHidden/>
    <w:unhideWhenUsed/>
    <w:rsid w:val="00035670"/>
  </w:style>
  <w:style w:type="paragraph" w:styleId="Bibliography">
    <w:name w:val="Bibliography"/>
    <w:basedOn w:val="Normal"/>
    <w:next w:val="Normal"/>
    <w:uiPriority w:val="37"/>
    <w:unhideWhenUsed/>
    <w:rsid w:val="002C6439"/>
  </w:style>
  <w:style w:type="character" w:styleId="CommentReference">
    <w:name w:val="annotation reference"/>
    <w:basedOn w:val="DefaultParagraphFont"/>
    <w:uiPriority w:val="99"/>
    <w:semiHidden/>
    <w:unhideWhenUsed/>
    <w:rsid w:val="00273FE1"/>
    <w:rPr>
      <w:sz w:val="18"/>
      <w:szCs w:val="18"/>
    </w:rPr>
  </w:style>
  <w:style w:type="paragraph" w:styleId="CommentText">
    <w:name w:val="annotation text"/>
    <w:basedOn w:val="Normal"/>
    <w:link w:val="CommentTextChar"/>
    <w:uiPriority w:val="99"/>
    <w:semiHidden/>
    <w:unhideWhenUsed/>
    <w:rsid w:val="00273FE1"/>
  </w:style>
  <w:style w:type="character" w:customStyle="1" w:styleId="CommentTextChar">
    <w:name w:val="Comment Text Char"/>
    <w:basedOn w:val="DefaultParagraphFont"/>
    <w:link w:val="CommentText"/>
    <w:uiPriority w:val="99"/>
    <w:semiHidden/>
    <w:rsid w:val="00273FE1"/>
  </w:style>
  <w:style w:type="paragraph" w:styleId="CommentSubject">
    <w:name w:val="annotation subject"/>
    <w:basedOn w:val="CommentText"/>
    <w:next w:val="CommentText"/>
    <w:link w:val="CommentSubjectChar"/>
    <w:uiPriority w:val="99"/>
    <w:semiHidden/>
    <w:unhideWhenUsed/>
    <w:rsid w:val="00273FE1"/>
    <w:rPr>
      <w:b/>
      <w:bCs/>
      <w:sz w:val="20"/>
      <w:szCs w:val="20"/>
    </w:rPr>
  </w:style>
  <w:style w:type="character" w:customStyle="1" w:styleId="CommentSubjectChar">
    <w:name w:val="Comment Subject Char"/>
    <w:basedOn w:val="CommentTextChar"/>
    <w:link w:val="CommentSubject"/>
    <w:uiPriority w:val="99"/>
    <w:semiHidden/>
    <w:rsid w:val="00273FE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3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ing1"/>
    <w:link w:val="HeaderChar"/>
    <w:rsid w:val="003C399F"/>
    <w:pPr>
      <w:keepNext w:val="0"/>
      <w:keepLines w:val="0"/>
      <w:tabs>
        <w:tab w:val="center" w:pos="4320"/>
        <w:tab w:val="right" w:pos="8640"/>
      </w:tabs>
      <w:autoSpaceDE w:val="0"/>
      <w:autoSpaceDN w:val="0"/>
      <w:spacing w:before="0"/>
      <w:jc w:val="center"/>
    </w:pPr>
    <w:rPr>
      <w:rFonts w:ascii="Arial" w:eastAsia="Times New Roman" w:hAnsi="Arial" w:cs="Arial"/>
      <w:color w:val="auto"/>
      <w:sz w:val="16"/>
      <w:szCs w:val="22"/>
    </w:rPr>
  </w:style>
  <w:style w:type="character" w:customStyle="1" w:styleId="HeaderChar">
    <w:name w:val="Header Char"/>
    <w:basedOn w:val="DefaultParagraphFont"/>
    <w:link w:val="Header"/>
    <w:rsid w:val="003C399F"/>
    <w:rPr>
      <w:rFonts w:ascii="Arial" w:eastAsia="Times New Roman" w:hAnsi="Arial" w:cs="Arial"/>
      <w:b/>
      <w:bCs/>
      <w:sz w:val="16"/>
      <w:szCs w:val="22"/>
    </w:rPr>
  </w:style>
  <w:style w:type="character" w:customStyle="1" w:styleId="Heading1Char">
    <w:name w:val="Heading 1 Char"/>
    <w:basedOn w:val="DefaultParagraphFont"/>
    <w:link w:val="Heading1"/>
    <w:uiPriority w:val="9"/>
    <w:rsid w:val="003C399F"/>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A337D6"/>
    <w:rPr>
      <w:rFonts w:ascii="Lucida Grande" w:hAnsi="Lucida Grande"/>
      <w:sz w:val="18"/>
      <w:szCs w:val="18"/>
    </w:rPr>
  </w:style>
  <w:style w:type="character" w:customStyle="1" w:styleId="BalloonTextChar">
    <w:name w:val="Balloon Text Char"/>
    <w:basedOn w:val="DefaultParagraphFont"/>
    <w:link w:val="BalloonText"/>
    <w:uiPriority w:val="99"/>
    <w:semiHidden/>
    <w:rsid w:val="00A337D6"/>
    <w:rPr>
      <w:rFonts w:ascii="Lucida Grande" w:hAnsi="Lucida Grande"/>
      <w:sz w:val="18"/>
      <w:szCs w:val="18"/>
    </w:rPr>
  </w:style>
  <w:style w:type="character" w:styleId="Hyperlink">
    <w:name w:val="Hyperlink"/>
    <w:basedOn w:val="DefaultParagraphFont"/>
    <w:uiPriority w:val="99"/>
    <w:unhideWhenUsed/>
    <w:rsid w:val="0012687B"/>
    <w:rPr>
      <w:color w:val="0000FF" w:themeColor="hyperlink"/>
      <w:u w:val="single"/>
    </w:rPr>
  </w:style>
  <w:style w:type="character" w:styleId="FollowedHyperlink">
    <w:name w:val="FollowedHyperlink"/>
    <w:basedOn w:val="DefaultParagraphFont"/>
    <w:uiPriority w:val="99"/>
    <w:semiHidden/>
    <w:unhideWhenUsed/>
    <w:rsid w:val="00C95881"/>
    <w:rPr>
      <w:color w:val="800080" w:themeColor="followedHyperlink"/>
      <w:u w:val="single"/>
    </w:rPr>
  </w:style>
  <w:style w:type="table" w:styleId="TableGrid">
    <w:name w:val="Table Grid"/>
    <w:basedOn w:val="TableNormal"/>
    <w:uiPriority w:val="59"/>
    <w:rsid w:val="006F70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33E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F4C85"/>
    <w:pPr>
      <w:ind w:left="720"/>
      <w:contextualSpacing/>
    </w:pPr>
  </w:style>
  <w:style w:type="paragraph" w:styleId="Footer">
    <w:name w:val="footer"/>
    <w:basedOn w:val="Normal"/>
    <w:link w:val="FooterChar"/>
    <w:uiPriority w:val="99"/>
    <w:unhideWhenUsed/>
    <w:rsid w:val="00035670"/>
    <w:pPr>
      <w:tabs>
        <w:tab w:val="center" w:pos="4320"/>
        <w:tab w:val="right" w:pos="8640"/>
      </w:tabs>
    </w:pPr>
  </w:style>
  <w:style w:type="character" w:customStyle="1" w:styleId="FooterChar">
    <w:name w:val="Footer Char"/>
    <w:basedOn w:val="DefaultParagraphFont"/>
    <w:link w:val="Footer"/>
    <w:uiPriority w:val="99"/>
    <w:rsid w:val="00035670"/>
  </w:style>
  <w:style w:type="character" w:styleId="PageNumber">
    <w:name w:val="page number"/>
    <w:basedOn w:val="DefaultParagraphFont"/>
    <w:uiPriority w:val="99"/>
    <w:semiHidden/>
    <w:unhideWhenUsed/>
    <w:rsid w:val="00035670"/>
  </w:style>
  <w:style w:type="paragraph" w:styleId="Bibliography">
    <w:name w:val="Bibliography"/>
    <w:basedOn w:val="Normal"/>
    <w:next w:val="Normal"/>
    <w:uiPriority w:val="37"/>
    <w:unhideWhenUsed/>
    <w:rsid w:val="002C6439"/>
  </w:style>
  <w:style w:type="character" w:styleId="CommentReference">
    <w:name w:val="annotation reference"/>
    <w:basedOn w:val="DefaultParagraphFont"/>
    <w:uiPriority w:val="99"/>
    <w:semiHidden/>
    <w:unhideWhenUsed/>
    <w:rsid w:val="00273FE1"/>
    <w:rPr>
      <w:sz w:val="18"/>
      <w:szCs w:val="18"/>
    </w:rPr>
  </w:style>
  <w:style w:type="paragraph" w:styleId="CommentText">
    <w:name w:val="annotation text"/>
    <w:basedOn w:val="Normal"/>
    <w:link w:val="CommentTextChar"/>
    <w:uiPriority w:val="99"/>
    <w:semiHidden/>
    <w:unhideWhenUsed/>
    <w:rsid w:val="00273FE1"/>
  </w:style>
  <w:style w:type="character" w:customStyle="1" w:styleId="CommentTextChar">
    <w:name w:val="Comment Text Char"/>
    <w:basedOn w:val="DefaultParagraphFont"/>
    <w:link w:val="CommentText"/>
    <w:uiPriority w:val="99"/>
    <w:semiHidden/>
    <w:rsid w:val="00273FE1"/>
  </w:style>
  <w:style w:type="paragraph" w:styleId="CommentSubject">
    <w:name w:val="annotation subject"/>
    <w:basedOn w:val="CommentText"/>
    <w:next w:val="CommentText"/>
    <w:link w:val="CommentSubjectChar"/>
    <w:uiPriority w:val="99"/>
    <w:semiHidden/>
    <w:unhideWhenUsed/>
    <w:rsid w:val="00273FE1"/>
    <w:rPr>
      <w:b/>
      <w:bCs/>
      <w:sz w:val="20"/>
      <w:szCs w:val="20"/>
    </w:rPr>
  </w:style>
  <w:style w:type="character" w:customStyle="1" w:styleId="CommentSubjectChar">
    <w:name w:val="Comment Subject Char"/>
    <w:basedOn w:val="CommentTextChar"/>
    <w:link w:val="CommentSubject"/>
    <w:uiPriority w:val="99"/>
    <w:semiHidden/>
    <w:rsid w:val="00273F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8435">
      <w:bodyDiv w:val="1"/>
      <w:marLeft w:val="0"/>
      <w:marRight w:val="0"/>
      <w:marTop w:val="0"/>
      <w:marBottom w:val="0"/>
      <w:divBdr>
        <w:top w:val="none" w:sz="0" w:space="0" w:color="auto"/>
        <w:left w:val="none" w:sz="0" w:space="0" w:color="auto"/>
        <w:bottom w:val="none" w:sz="0" w:space="0" w:color="auto"/>
        <w:right w:val="none" w:sz="0" w:space="0" w:color="auto"/>
      </w:divBdr>
    </w:div>
    <w:div w:id="74203433">
      <w:bodyDiv w:val="1"/>
      <w:marLeft w:val="0"/>
      <w:marRight w:val="0"/>
      <w:marTop w:val="0"/>
      <w:marBottom w:val="0"/>
      <w:divBdr>
        <w:top w:val="none" w:sz="0" w:space="0" w:color="auto"/>
        <w:left w:val="none" w:sz="0" w:space="0" w:color="auto"/>
        <w:bottom w:val="none" w:sz="0" w:space="0" w:color="auto"/>
        <w:right w:val="none" w:sz="0" w:space="0" w:color="auto"/>
      </w:divBdr>
    </w:div>
    <w:div w:id="107159890">
      <w:bodyDiv w:val="1"/>
      <w:marLeft w:val="0"/>
      <w:marRight w:val="0"/>
      <w:marTop w:val="0"/>
      <w:marBottom w:val="0"/>
      <w:divBdr>
        <w:top w:val="none" w:sz="0" w:space="0" w:color="auto"/>
        <w:left w:val="none" w:sz="0" w:space="0" w:color="auto"/>
        <w:bottom w:val="none" w:sz="0" w:space="0" w:color="auto"/>
        <w:right w:val="none" w:sz="0" w:space="0" w:color="auto"/>
      </w:divBdr>
    </w:div>
    <w:div w:id="239095453">
      <w:bodyDiv w:val="1"/>
      <w:marLeft w:val="0"/>
      <w:marRight w:val="0"/>
      <w:marTop w:val="0"/>
      <w:marBottom w:val="0"/>
      <w:divBdr>
        <w:top w:val="none" w:sz="0" w:space="0" w:color="auto"/>
        <w:left w:val="none" w:sz="0" w:space="0" w:color="auto"/>
        <w:bottom w:val="none" w:sz="0" w:space="0" w:color="auto"/>
        <w:right w:val="none" w:sz="0" w:space="0" w:color="auto"/>
      </w:divBdr>
    </w:div>
    <w:div w:id="420682175">
      <w:bodyDiv w:val="1"/>
      <w:marLeft w:val="0"/>
      <w:marRight w:val="0"/>
      <w:marTop w:val="0"/>
      <w:marBottom w:val="0"/>
      <w:divBdr>
        <w:top w:val="none" w:sz="0" w:space="0" w:color="auto"/>
        <w:left w:val="none" w:sz="0" w:space="0" w:color="auto"/>
        <w:bottom w:val="none" w:sz="0" w:space="0" w:color="auto"/>
        <w:right w:val="none" w:sz="0" w:space="0" w:color="auto"/>
      </w:divBdr>
    </w:div>
    <w:div w:id="764618689">
      <w:bodyDiv w:val="1"/>
      <w:marLeft w:val="0"/>
      <w:marRight w:val="0"/>
      <w:marTop w:val="0"/>
      <w:marBottom w:val="0"/>
      <w:divBdr>
        <w:top w:val="none" w:sz="0" w:space="0" w:color="auto"/>
        <w:left w:val="none" w:sz="0" w:space="0" w:color="auto"/>
        <w:bottom w:val="none" w:sz="0" w:space="0" w:color="auto"/>
        <w:right w:val="none" w:sz="0" w:space="0" w:color="auto"/>
      </w:divBdr>
    </w:div>
    <w:div w:id="975377336">
      <w:bodyDiv w:val="1"/>
      <w:marLeft w:val="0"/>
      <w:marRight w:val="0"/>
      <w:marTop w:val="0"/>
      <w:marBottom w:val="0"/>
      <w:divBdr>
        <w:top w:val="none" w:sz="0" w:space="0" w:color="auto"/>
        <w:left w:val="none" w:sz="0" w:space="0" w:color="auto"/>
        <w:bottom w:val="none" w:sz="0" w:space="0" w:color="auto"/>
        <w:right w:val="none" w:sz="0" w:space="0" w:color="auto"/>
      </w:divBdr>
    </w:div>
    <w:div w:id="996419141">
      <w:bodyDiv w:val="1"/>
      <w:marLeft w:val="0"/>
      <w:marRight w:val="0"/>
      <w:marTop w:val="0"/>
      <w:marBottom w:val="0"/>
      <w:divBdr>
        <w:top w:val="none" w:sz="0" w:space="0" w:color="auto"/>
        <w:left w:val="none" w:sz="0" w:space="0" w:color="auto"/>
        <w:bottom w:val="none" w:sz="0" w:space="0" w:color="auto"/>
        <w:right w:val="none" w:sz="0" w:space="0" w:color="auto"/>
      </w:divBdr>
    </w:div>
    <w:div w:id="1035540494">
      <w:bodyDiv w:val="1"/>
      <w:marLeft w:val="0"/>
      <w:marRight w:val="0"/>
      <w:marTop w:val="0"/>
      <w:marBottom w:val="0"/>
      <w:divBdr>
        <w:top w:val="none" w:sz="0" w:space="0" w:color="auto"/>
        <w:left w:val="none" w:sz="0" w:space="0" w:color="auto"/>
        <w:bottom w:val="none" w:sz="0" w:space="0" w:color="auto"/>
        <w:right w:val="none" w:sz="0" w:space="0" w:color="auto"/>
      </w:divBdr>
    </w:div>
    <w:div w:id="1145927773">
      <w:bodyDiv w:val="1"/>
      <w:marLeft w:val="0"/>
      <w:marRight w:val="0"/>
      <w:marTop w:val="0"/>
      <w:marBottom w:val="0"/>
      <w:divBdr>
        <w:top w:val="none" w:sz="0" w:space="0" w:color="auto"/>
        <w:left w:val="none" w:sz="0" w:space="0" w:color="auto"/>
        <w:bottom w:val="none" w:sz="0" w:space="0" w:color="auto"/>
        <w:right w:val="none" w:sz="0" w:space="0" w:color="auto"/>
      </w:divBdr>
    </w:div>
    <w:div w:id="1194659318">
      <w:bodyDiv w:val="1"/>
      <w:marLeft w:val="0"/>
      <w:marRight w:val="0"/>
      <w:marTop w:val="0"/>
      <w:marBottom w:val="0"/>
      <w:divBdr>
        <w:top w:val="none" w:sz="0" w:space="0" w:color="auto"/>
        <w:left w:val="none" w:sz="0" w:space="0" w:color="auto"/>
        <w:bottom w:val="none" w:sz="0" w:space="0" w:color="auto"/>
        <w:right w:val="none" w:sz="0" w:space="0" w:color="auto"/>
      </w:divBdr>
    </w:div>
    <w:div w:id="1199515137">
      <w:bodyDiv w:val="1"/>
      <w:marLeft w:val="0"/>
      <w:marRight w:val="0"/>
      <w:marTop w:val="0"/>
      <w:marBottom w:val="0"/>
      <w:divBdr>
        <w:top w:val="none" w:sz="0" w:space="0" w:color="auto"/>
        <w:left w:val="none" w:sz="0" w:space="0" w:color="auto"/>
        <w:bottom w:val="none" w:sz="0" w:space="0" w:color="auto"/>
        <w:right w:val="none" w:sz="0" w:space="0" w:color="auto"/>
      </w:divBdr>
    </w:div>
    <w:div w:id="1239055454">
      <w:bodyDiv w:val="1"/>
      <w:marLeft w:val="0"/>
      <w:marRight w:val="0"/>
      <w:marTop w:val="0"/>
      <w:marBottom w:val="0"/>
      <w:divBdr>
        <w:top w:val="none" w:sz="0" w:space="0" w:color="auto"/>
        <w:left w:val="none" w:sz="0" w:space="0" w:color="auto"/>
        <w:bottom w:val="none" w:sz="0" w:space="0" w:color="auto"/>
        <w:right w:val="none" w:sz="0" w:space="0" w:color="auto"/>
      </w:divBdr>
    </w:div>
    <w:div w:id="1349789374">
      <w:bodyDiv w:val="1"/>
      <w:marLeft w:val="0"/>
      <w:marRight w:val="0"/>
      <w:marTop w:val="0"/>
      <w:marBottom w:val="0"/>
      <w:divBdr>
        <w:top w:val="none" w:sz="0" w:space="0" w:color="auto"/>
        <w:left w:val="none" w:sz="0" w:space="0" w:color="auto"/>
        <w:bottom w:val="none" w:sz="0" w:space="0" w:color="auto"/>
        <w:right w:val="none" w:sz="0" w:space="0" w:color="auto"/>
      </w:divBdr>
    </w:div>
    <w:div w:id="1625311767">
      <w:bodyDiv w:val="1"/>
      <w:marLeft w:val="0"/>
      <w:marRight w:val="0"/>
      <w:marTop w:val="0"/>
      <w:marBottom w:val="0"/>
      <w:divBdr>
        <w:top w:val="none" w:sz="0" w:space="0" w:color="auto"/>
        <w:left w:val="none" w:sz="0" w:space="0" w:color="auto"/>
        <w:bottom w:val="none" w:sz="0" w:space="0" w:color="auto"/>
        <w:right w:val="none" w:sz="0" w:space="0" w:color="auto"/>
      </w:divBdr>
    </w:div>
    <w:div w:id="1749382816">
      <w:bodyDiv w:val="1"/>
      <w:marLeft w:val="0"/>
      <w:marRight w:val="0"/>
      <w:marTop w:val="0"/>
      <w:marBottom w:val="0"/>
      <w:divBdr>
        <w:top w:val="none" w:sz="0" w:space="0" w:color="auto"/>
        <w:left w:val="none" w:sz="0" w:space="0" w:color="auto"/>
        <w:bottom w:val="none" w:sz="0" w:space="0" w:color="auto"/>
        <w:right w:val="none" w:sz="0" w:space="0" w:color="auto"/>
      </w:divBdr>
    </w:div>
    <w:div w:id="1910993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hyperlink" Target="http://atgu.mgh.harvard.edu/plinkseq/" TargetMode="External"/><Relationship Id="rId23" Type="http://schemas.openxmlformats.org/officeDocument/2006/relationships/hyperlink" Target="https://psychgen.u.hpc.mssm.edu/dnenrich/" TargetMode="External"/><Relationship Id="rId24" Type="http://schemas.openxmlformats.org/officeDocument/2006/relationships/hyperlink" Target="http://atgu.mgh.harvard.edu/plinkseq/" TargetMode="External"/><Relationship Id="rId25" Type="http://schemas.openxmlformats.org/officeDocument/2006/relationships/hyperlink" Target="http://www.informatics.jax.org/faq/ORTH_dload.shtml" TargetMode="External"/><Relationship Id="rId26" Type="http://schemas.openxmlformats.org/officeDocument/2006/relationships/hyperlink" Target="http://www.informatics.jax.org/"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6" Type="http://schemas.microsoft.com/office/2011/relationships/people" Target="peop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comments" Target="comments.xml"/><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22</Pages>
  <Words>9352</Words>
  <Characters>53311</Characters>
  <Application>Microsoft Macintosh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Esperanza  User</cp:lastModifiedBy>
  <cp:revision>18</cp:revision>
  <cp:lastPrinted>2015-02-24T11:59:00Z</cp:lastPrinted>
  <dcterms:created xsi:type="dcterms:W3CDTF">2015-03-23T09:45:00Z</dcterms:created>
  <dcterms:modified xsi:type="dcterms:W3CDTF">2015-03-31T16:10:00Z</dcterms:modified>
</cp:coreProperties>
</file>